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6EF1" w:rsidRPr="00A86EF1" w:rsidRDefault="00A86EF1" w:rsidP="00A86EF1">
      <w:pPr>
        <w:widowControl w:val="0"/>
        <w:autoSpaceDE w:val="0"/>
        <w:autoSpaceDN w:val="0"/>
        <w:adjustRightInd w:val="0"/>
        <w:spacing w:before="240" w:after="60" w:line="240" w:lineRule="auto"/>
        <w:outlineLvl w:val="5"/>
        <w:rPr>
          <w:rFonts w:ascii="Times New Roman" w:eastAsia="Times New Roman" w:hAnsi="Times New Roman" w:cs="Times New Roman"/>
          <w:color w:val="000000"/>
          <w:spacing w:val="-30"/>
          <w:sz w:val="28"/>
          <w:szCs w:val="28"/>
          <w:lang w:val="x-none" w:eastAsia="x-none"/>
        </w:rPr>
      </w:pPr>
      <w:r w:rsidRPr="00A86EF1">
        <w:rPr>
          <w:rFonts w:ascii="Times New Roman" w:eastAsia="Times New Roman" w:hAnsi="Times New Roman" w:cs="Times New Roman"/>
          <w:color w:val="000000"/>
          <w:sz w:val="28"/>
          <w:szCs w:val="28"/>
          <w:lang w:eastAsia="x-none"/>
        </w:rPr>
        <w:tab/>
      </w:r>
      <w:r>
        <w:rPr>
          <w:noProof/>
          <w:lang w:eastAsia="ru-RU"/>
        </w:rPr>
        <w:drawing>
          <wp:inline distT="0" distB="0" distL="0" distR="0" wp14:anchorId="0D6819B1" wp14:editId="6DAE5D9C">
            <wp:extent cx="923925" cy="981075"/>
            <wp:effectExtent l="0" t="0" r="9525" b="9525"/>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23925" cy="981075"/>
                    </a:xfrm>
                    <a:prstGeom prst="rect">
                      <a:avLst/>
                    </a:prstGeom>
                    <a:noFill/>
                    <a:ln>
                      <a:noFill/>
                    </a:ln>
                  </pic:spPr>
                </pic:pic>
              </a:graphicData>
            </a:graphic>
          </wp:inline>
        </w:drawing>
      </w:r>
      <w:r w:rsidRPr="00A86EF1">
        <w:rPr>
          <w:rFonts w:ascii="Times New Roman" w:eastAsia="Times New Roman" w:hAnsi="Times New Roman" w:cs="Times New Roman"/>
          <w:color w:val="000000"/>
          <w:sz w:val="28"/>
          <w:szCs w:val="28"/>
          <w:lang w:eastAsia="x-none"/>
        </w:rPr>
        <w:tab/>
      </w:r>
      <w:r w:rsidRPr="00A86EF1">
        <w:rPr>
          <w:rFonts w:ascii="Times New Roman" w:eastAsia="Times New Roman" w:hAnsi="Times New Roman" w:cs="Times New Roman"/>
          <w:color w:val="000000"/>
          <w:sz w:val="28"/>
          <w:szCs w:val="28"/>
          <w:lang w:eastAsia="x-none"/>
        </w:rPr>
        <w:tab/>
      </w:r>
      <w:r w:rsidRPr="00A86EF1">
        <w:rPr>
          <w:rFonts w:ascii="Times New Roman" w:eastAsia="Times New Roman" w:hAnsi="Times New Roman" w:cs="Times New Roman"/>
          <w:color w:val="000000"/>
          <w:sz w:val="28"/>
          <w:szCs w:val="28"/>
          <w:lang w:eastAsia="x-none"/>
        </w:rPr>
        <w:tab/>
      </w:r>
      <w:r w:rsidRPr="00A86EF1">
        <w:rPr>
          <w:rFonts w:ascii="Times New Roman" w:eastAsia="Times New Roman" w:hAnsi="Times New Roman" w:cs="Times New Roman"/>
          <w:color w:val="000000"/>
          <w:sz w:val="28"/>
          <w:szCs w:val="28"/>
          <w:lang w:eastAsia="x-none"/>
        </w:rPr>
        <w:tab/>
      </w:r>
      <w:r w:rsidRPr="00A86EF1">
        <w:rPr>
          <w:rFonts w:ascii="Times New Roman" w:eastAsia="Times New Roman" w:hAnsi="Times New Roman" w:cs="Times New Roman"/>
          <w:color w:val="000000"/>
          <w:sz w:val="28"/>
          <w:szCs w:val="28"/>
          <w:lang w:eastAsia="x-none"/>
        </w:rPr>
        <w:tab/>
      </w:r>
      <w:r w:rsidRPr="00A86EF1">
        <w:rPr>
          <w:rFonts w:ascii="Times New Roman" w:eastAsia="Times New Roman" w:hAnsi="Times New Roman" w:cs="Times New Roman"/>
          <w:color w:val="000000"/>
          <w:sz w:val="28"/>
          <w:szCs w:val="28"/>
          <w:lang w:eastAsia="x-none"/>
        </w:rPr>
        <w:tab/>
      </w:r>
      <w:r w:rsidRPr="00A86EF1">
        <w:rPr>
          <w:rFonts w:ascii="Times New Roman" w:eastAsia="Times New Roman" w:hAnsi="Times New Roman" w:cs="Times New Roman"/>
          <w:color w:val="000000"/>
          <w:sz w:val="28"/>
          <w:szCs w:val="28"/>
          <w:lang w:eastAsia="x-none"/>
        </w:rPr>
        <w:tab/>
      </w:r>
      <w:r w:rsidRPr="00A86EF1">
        <w:rPr>
          <w:rFonts w:ascii="Times New Roman" w:eastAsia="Times New Roman" w:hAnsi="Times New Roman" w:cs="Times New Roman"/>
          <w:color w:val="000000"/>
          <w:sz w:val="28"/>
          <w:szCs w:val="28"/>
          <w:lang w:val="x-none" w:eastAsia="x-none"/>
        </w:rPr>
        <w:t xml:space="preserve"> </w:t>
      </w:r>
    </w:p>
    <w:p w:rsidR="00A86EF1" w:rsidRPr="00612BD3" w:rsidRDefault="00A86EF1" w:rsidP="00A86EF1">
      <w:pPr>
        <w:framePr w:w="2509" w:h="680" w:hRule="exact" w:hSpace="38" w:wrap="auto" w:vAnchor="text" w:hAnchor="page" w:x="12836" w:y="59"/>
        <w:shd w:val="clear" w:color="auto" w:fill="D9D9D9"/>
        <w:autoSpaceDE w:val="0"/>
        <w:autoSpaceDN w:val="0"/>
        <w:adjustRightInd w:val="0"/>
        <w:spacing w:after="0" w:line="307" w:lineRule="exact"/>
        <w:jc w:val="center"/>
        <w:rPr>
          <w:rFonts w:ascii="Times New Roman" w:eastAsia="Times New Roman" w:hAnsi="Times New Roman" w:cs="Times New Roman"/>
          <w:b/>
          <w:bCs/>
          <w:color w:val="000000"/>
          <w:sz w:val="28"/>
          <w:szCs w:val="28"/>
          <w:lang w:eastAsia="ru-RU"/>
        </w:rPr>
      </w:pPr>
      <w:r w:rsidRPr="00A86EF1">
        <w:rPr>
          <w:rFonts w:ascii="Times New Roman" w:eastAsia="Times New Roman" w:hAnsi="Times New Roman" w:cs="Times New Roman"/>
          <w:b/>
          <w:bCs/>
          <w:color w:val="000000"/>
          <w:sz w:val="28"/>
          <w:szCs w:val="28"/>
          <w:lang w:eastAsia="ru-RU"/>
        </w:rPr>
        <w:t>№ 1</w:t>
      </w:r>
      <w:r w:rsidR="001D5086" w:rsidRPr="005A3543">
        <w:rPr>
          <w:rFonts w:ascii="Times New Roman" w:eastAsia="Times New Roman" w:hAnsi="Times New Roman" w:cs="Times New Roman"/>
          <w:b/>
          <w:bCs/>
          <w:color w:val="000000"/>
          <w:sz w:val="28"/>
          <w:szCs w:val="28"/>
          <w:lang w:eastAsia="ru-RU"/>
        </w:rPr>
        <w:t>4</w:t>
      </w:r>
      <w:r w:rsidR="00E44DEB">
        <w:rPr>
          <w:rFonts w:ascii="Times New Roman" w:eastAsia="Times New Roman" w:hAnsi="Times New Roman" w:cs="Times New Roman"/>
          <w:b/>
          <w:bCs/>
          <w:color w:val="000000"/>
          <w:sz w:val="28"/>
          <w:szCs w:val="28"/>
          <w:lang w:eastAsia="ru-RU"/>
        </w:rPr>
        <w:t>9</w:t>
      </w:r>
    </w:p>
    <w:p w:rsidR="00A86EF1" w:rsidRPr="00A86EF1" w:rsidRDefault="00E44DEB" w:rsidP="00A86EF1">
      <w:pPr>
        <w:framePr w:w="2509" w:h="680" w:hRule="exact" w:hSpace="38" w:wrap="auto" w:vAnchor="text" w:hAnchor="page" w:x="12836" w:y="59"/>
        <w:shd w:val="clear" w:color="auto" w:fill="D9D9D9"/>
        <w:autoSpaceDE w:val="0"/>
        <w:autoSpaceDN w:val="0"/>
        <w:adjustRightInd w:val="0"/>
        <w:spacing w:after="0" w:line="307" w:lineRule="exact"/>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20</w:t>
      </w:r>
      <w:r w:rsidR="001D5086" w:rsidRPr="005A3543">
        <w:rPr>
          <w:rFonts w:ascii="Times New Roman" w:eastAsia="Times New Roman" w:hAnsi="Times New Roman" w:cs="Times New Roman"/>
          <w:b/>
          <w:bCs/>
          <w:color w:val="000000"/>
          <w:sz w:val="28"/>
          <w:szCs w:val="28"/>
          <w:lang w:eastAsia="ru-RU"/>
        </w:rPr>
        <w:t xml:space="preserve"> </w:t>
      </w:r>
      <w:r w:rsidR="001D5086">
        <w:rPr>
          <w:rFonts w:ascii="Times New Roman" w:eastAsia="Times New Roman" w:hAnsi="Times New Roman" w:cs="Times New Roman"/>
          <w:b/>
          <w:bCs/>
          <w:color w:val="000000"/>
          <w:sz w:val="28"/>
          <w:szCs w:val="28"/>
          <w:lang w:eastAsia="ru-RU"/>
        </w:rPr>
        <w:t>марта</w:t>
      </w:r>
      <w:r w:rsidR="00A86EF1" w:rsidRPr="00A86EF1">
        <w:rPr>
          <w:rFonts w:ascii="Times New Roman" w:eastAsia="Times New Roman" w:hAnsi="Times New Roman" w:cs="Times New Roman"/>
          <w:b/>
          <w:bCs/>
          <w:color w:val="000000"/>
          <w:sz w:val="28"/>
          <w:szCs w:val="28"/>
          <w:lang w:eastAsia="ru-RU"/>
        </w:rPr>
        <w:t xml:space="preserve"> 2026 г.</w:t>
      </w:r>
    </w:p>
    <w:p w:rsidR="00A86EF1" w:rsidRPr="00A86EF1" w:rsidRDefault="00A86EF1" w:rsidP="00A86EF1">
      <w:pPr>
        <w:autoSpaceDE w:val="0"/>
        <w:autoSpaceDN w:val="0"/>
        <w:adjustRightInd w:val="0"/>
        <w:spacing w:after="0" w:line="1267" w:lineRule="exact"/>
        <w:rPr>
          <w:rFonts w:ascii="Journal Chv" w:eastAsia="Times New Roman" w:hAnsi="Journal Chv" w:cs="Times New Roman"/>
          <w:b/>
          <w:bCs/>
          <w:i/>
          <w:iCs/>
          <w:color w:val="000000"/>
          <w:spacing w:val="-20"/>
          <w:position w:val="-17"/>
          <w:sz w:val="170"/>
          <w:szCs w:val="170"/>
          <w:lang w:eastAsia="ru-RU"/>
        </w:rPr>
      </w:pPr>
      <w:r w:rsidRPr="00A86EF1">
        <w:rPr>
          <w:rFonts w:ascii="Times New Roman" w:eastAsia="Times New Roman" w:hAnsi="Times New Roman" w:cs="Times New Roman"/>
          <w:b/>
          <w:bCs/>
          <w:i/>
          <w:iCs/>
          <w:color w:val="000000"/>
          <w:spacing w:val="-20"/>
          <w:position w:val="-17"/>
          <w:sz w:val="170"/>
          <w:szCs w:val="170"/>
          <w:lang w:eastAsia="ru-RU"/>
        </w:rPr>
        <w:t>ВЕСТНИК</w:t>
      </w:r>
      <w:r w:rsidRPr="00A86EF1">
        <w:rPr>
          <w:rFonts w:ascii="Journal Chv" w:eastAsia="Times New Roman" w:hAnsi="Journal Chv" w:cs="Times New Roman"/>
          <w:b/>
          <w:bCs/>
          <w:i/>
          <w:iCs/>
          <w:color w:val="000000"/>
          <w:spacing w:val="-20"/>
          <w:position w:val="-17"/>
          <w:sz w:val="170"/>
          <w:szCs w:val="170"/>
          <w:lang w:eastAsia="ru-RU"/>
        </w:rPr>
        <w:t xml:space="preserve"> </w:t>
      </w:r>
    </w:p>
    <w:p w:rsidR="00A86EF1" w:rsidRPr="00A86EF1" w:rsidRDefault="00A86EF1" w:rsidP="00A86EF1">
      <w:pPr>
        <w:autoSpaceDE w:val="0"/>
        <w:autoSpaceDN w:val="0"/>
        <w:adjustRightInd w:val="0"/>
        <w:spacing w:after="0" w:line="1051" w:lineRule="exact"/>
        <w:jc w:val="both"/>
        <w:rPr>
          <w:rFonts w:ascii="Times New Roman" w:eastAsia="Times New Roman" w:hAnsi="Times New Roman" w:cs="Times New Roman"/>
          <w:b/>
          <w:bCs/>
          <w:i/>
          <w:iCs/>
          <w:color w:val="000000"/>
          <w:spacing w:val="-60"/>
          <w:w w:val="85"/>
          <w:position w:val="-2"/>
          <w:sz w:val="94"/>
          <w:szCs w:val="94"/>
          <w:lang w:eastAsia="ru-RU"/>
        </w:rPr>
      </w:pPr>
      <w:r w:rsidRPr="00A86EF1">
        <w:rPr>
          <w:rFonts w:ascii="Times New Roman" w:eastAsia="Times New Roman" w:hAnsi="Times New Roman" w:cs="Times New Roman"/>
          <w:b/>
          <w:bCs/>
          <w:i/>
          <w:iCs/>
          <w:color w:val="000000"/>
          <w:spacing w:val="-10"/>
          <w:w w:val="85"/>
          <w:position w:val="-2"/>
          <w:sz w:val="94"/>
          <w:szCs w:val="94"/>
          <w:lang w:eastAsia="ru-RU"/>
        </w:rPr>
        <w:t>Вурнарского муниципального округа</w:t>
      </w:r>
    </w:p>
    <w:p w:rsidR="00A86EF1" w:rsidRPr="00A86EF1" w:rsidRDefault="00A86EF1" w:rsidP="00A86EF1">
      <w:pPr>
        <w:autoSpaceDE w:val="0"/>
        <w:autoSpaceDN w:val="0"/>
        <w:adjustRightInd w:val="0"/>
        <w:spacing w:after="0" w:line="240" w:lineRule="auto"/>
        <w:ind w:left="9499"/>
        <w:jc w:val="both"/>
        <w:rPr>
          <w:rFonts w:ascii="Microsoft Sans Serif" w:eastAsia="Times New Roman" w:hAnsi="Microsoft Sans Serif" w:cs="Microsoft Sans Serif"/>
          <w:b/>
          <w:bCs/>
          <w:i/>
          <w:iCs/>
          <w:color w:val="000000"/>
        </w:rPr>
      </w:pPr>
      <w:r w:rsidRPr="00A86EF1">
        <w:rPr>
          <w:rFonts w:ascii="Microsoft Sans Serif" w:eastAsia="Times New Roman" w:hAnsi="Microsoft Sans Serif" w:cs="Microsoft Sans Serif"/>
          <w:b/>
          <w:bCs/>
          <w:i/>
          <w:iCs/>
          <w:color w:val="000000"/>
          <w:lang w:val="en-US"/>
        </w:rPr>
        <w:t>www</w:t>
      </w:r>
      <w:r w:rsidRPr="00A86EF1">
        <w:rPr>
          <w:rFonts w:ascii="Microsoft Sans Serif" w:eastAsia="Times New Roman" w:hAnsi="Microsoft Sans Serif" w:cs="Microsoft Sans Serif"/>
          <w:b/>
          <w:bCs/>
          <w:i/>
          <w:iCs/>
          <w:color w:val="000000"/>
        </w:rPr>
        <w:t>.</w:t>
      </w:r>
      <w:r w:rsidRPr="00A86EF1">
        <w:rPr>
          <w:rFonts w:ascii="Microsoft Sans Serif" w:eastAsia="Times New Roman" w:hAnsi="Microsoft Sans Serif" w:cs="Microsoft Sans Serif"/>
          <w:b/>
          <w:bCs/>
          <w:i/>
          <w:iCs/>
          <w:color w:val="000000"/>
          <w:lang w:val="en-US"/>
        </w:rPr>
        <w:t>vurnar</w:t>
      </w:r>
      <w:r w:rsidRPr="00A86EF1">
        <w:rPr>
          <w:rFonts w:ascii="Microsoft Sans Serif" w:eastAsia="Times New Roman" w:hAnsi="Microsoft Sans Serif" w:cs="Microsoft Sans Serif"/>
          <w:b/>
          <w:bCs/>
          <w:i/>
          <w:iCs/>
          <w:color w:val="000000"/>
        </w:rPr>
        <w:t>.</w:t>
      </w:r>
      <w:r w:rsidRPr="00A86EF1">
        <w:rPr>
          <w:rFonts w:ascii="Microsoft Sans Serif" w:eastAsia="Times New Roman" w:hAnsi="Microsoft Sans Serif" w:cs="Microsoft Sans Serif"/>
          <w:b/>
          <w:bCs/>
          <w:i/>
          <w:iCs/>
          <w:color w:val="000000"/>
          <w:lang w:val="en-US"/>
        </w:rPr>
        <w:t>cap</w:t>
      </w:r>
      <w:r w:rsidRPr="00A86EF1">
        <w:rPr>
          <w:rFonts w:ascii="Microsoft Sans Serif" w:eastAsia="Times New Roman" w:hAnsi="Microsoft Sans Serif" w:cs="Microsoft Sans Serif"/>
          <w:b/>
          <w:bCs/>
          <w:i/>
          <w:iCs/>
          <w:color w:val="000000"/>
        </w:rPr>
        <w:t>.</w:t>
      </w:r>
      <w:r w:rsidRPr="00A86EF1">
        <w:rPr>
          <w:rFonts w:ascii="Microsoft Sans Serif" w:eastAsia="Times New Roman" w:hAnsi="Microsoft Sans Serif" w:cs="Microsoft Sans Serif"/>
          <w:b/>
          <w:bCs/>
          <w:i/>
          <w:iCs/>
          <w:color w:val="000000"/>
          <w:lang w:val="en-US"/>
        </w:rPr>
        <w:t>ru</w:t>
      </w:r>
    </w:p>
    <w:p w:rsidR="00672331" w:rsidRDefault="00672331">
      <w:pPr>
        <w:rPr>
          <w:lang w:val="en-US"/>
        </w:rPr>
      </w:pPr>
    </w:p>
    <w:p w:rsidR="001D5086" w:rsidRDefault="001D5086">
      <w:pPr>
        <w:rPr>
          <w:lang w:val="en-US"/>
        </w:rPr>
      </w:pPr>
    </w:p>
    <w:p w:rsidR="001D5086" w:rsidRDefault="001D5086">
      <w:pPr>
        <w:rPr>
          <w:lang w:val="en-US"/>
        </w:rPr>
      </w:pPr>
    </w:p>
    <w:p w:rsidR="001D5086" w:rsidRDefault="001D5086">
      <w:pPr>
        <w:rPr>
          <w:lang w:val="en-US"/>
        </w:rPr>
      </w:pPr>
    </w:p>
    <w:p w:rsidR="001D5086" w:rsidRDefault="001D5086">
      <w:pPr>
        <w:rPr>
          <w:lang w:val="en-US"/>
        </w:rPr>
      </w:pPr>
    </w:p>
    <w:p w:rsidR="001D5086" w:rsidRDefault="001D5086"/>
    <w:p w:rsidR="002218BB" w:rsidRPr="002218BB" w:rsidRDefault="002218BB"/>
    <w:p w:rsidR="001D5086" w:rsidRDefault="001D5086">
      <w:pPr>
        <w:rPr>
          <w:lang w:val="en-US"/>
        </w:rPr>
      </w:pPr>
    </w:p>
    <w:p w:rsidR="001D5086" w:rsidRDefault="001D5086">
      <w:pPr>
        <w:rPr>
          <w:lang w:val="en-US"/>
        </w:rPr>
      </w:pPr>
    </w:p>
    <w:tbl>
      <w:tblPr>
        <w:tblW w:w="0" w:type="auto"/>
        <w:tblLook w:val="0000" w:firstRow="0" w:lastRow="0" w:firstColumn="0" w:lastColumn="0" w:noHBand="0" w:noVBand="0"/>
      </w:tblPr>
      <w:tblGrid>
        <w:gridCol w:w="3471"/>
        <w:gridCol w:w="2052"/>
        <w:gridCol w:w="4508"/>
      </w:tblGrid>
      <w:tr w:rsidR="005A3543" w:rsidRPr="005A3543" w:rsidTr="005A3543">
        <w:trPr>
          <w:trHeight w:val="2848"/>
        </w:trPr>
        <w:tc>
          <w:tcPr>
            <w:tcW w:w="3471" w:type="dxa"/>
          </w:tcPr>
          <w:p w:rsidR="005A3543" w:rsidRPr="005A3543" w:rsidRDefault="005A3543" w:rsidP="005A3543">
            <w:pPr>
              <w:keepNext/>
              <w:spacing w:after="0" w:line="240" w:lineRule="auto"/>
              <w:ind w:right="519"/>
              <w:jc w:val="center"/>
              <w:outlineLvl w:val="4"/>
              <w:rPr>
                <w:rFonts w:ascii="Arial Cyr Chuv" w:eastAsia="Times New Roman" w:hAnsi="Arial Cyr Chuv" w:cs="Times New Roman"/>
                <w:b/>
                <w:bCs/>
                <w:sz w:val="16"/>
                <w:szCs w:val="16"/>
                <w:lang w:eastAsia="ru-RU"/>
              </w:rPr>
            </w:pPr>
            <w:r w:rsidRPr="005A3543">
              <w:rPr>
                <w:rFonts w:ascii="Arial Cyr Chuv" w:eastAsia="Times New Roman" w:hAnsi="Arial Cyr Chuv" w:cs="Times New Roman"/>
                <w:b/>
                <w:bCs/>
                <w:sz w:val="16"/>
                <w:szCs w:val="16"/>
                <w:lang w:eastAsia="ru-RU"/>
              </w:rPr>
              <w:lastRenderedPageBreak/>
              <w:t>Ч</w:t>
            </w:r>
            <w:r w:rsidRPr="005A3543">
              <w:rPr>
                <w:rFonts w:ascii="Arial" w:eastAsia="Times New Roman" w:hAnsi="Arial" w:cs="Arial"/>
                <w:b/>
                <w:bCs/>
                <w:sz w:val="16"/>
                <w:szCs w:val="16"/>
                <w:lang w:eastAsia="ru-RU"/>
              </w:rPr>
              <w:t>ă</w:t>
            </w:r>
            <w:proofErr w:type="gramStart"/>
            <w:r w:rsidRPr="005A3543">
              <w:rPr>
                <w:rFonts w:ascii="Arial Cyr Chuv" w:eastAsia="Times New Roman" w:hAnsi="Arial Cyr Chuv" w:cs="Times New Roman"/>
                <w:b/>
                <w:bCs/>
                <w:sz w:val="16"/>
                <w:szCs w:val="16"/>
                <w:lang w:eastAsia="ru-RU"/>
              </w:rPr>
              <w:t>ваш</w:t>
            </w:r>
            <w:proofErr w:type="gramEnd"/>
            <w:r w:rsidRPr="005A3543">
              <w:rPr>
                <w:rFonts w:ascii="Arial Cyr Chuv" w:eastAsia="Times New Roman" w:hAnsi="Arial Cyr Chuv" w:cs="Times New Roman"/>
                <w:b/>
                <w:bCs/>
                <w:sz w:val="16"/>
                <w:szCs w:val="16"/>
                <w:lang w:eastAsia="ru-RU"/>
              </w:rPr>
              <w:t xml:space="preserve">  Республики</w:t>
            </w:r>
          </w:p>
          <w:p w:rsidR="005A3543" w:rsidRPr="005A3543" w:rsidRDefault="005A3543" w:rsidP="005A3543">
            <w:pPr>
              <w:spacing w:after="0" w:line="240" w:lineRule="auto"/>
              <w:ind w:right="519"/>
              <w:jc w:val="center"/>
              <w:rPr>
                <w:rFonts w:ascii="Arial Cyr Chuv" w:eastAsia="Times New Roman" w:hAnsi="Arial Cyr Chuv" w:cs="Times New Roman"/>
                <w:b/>
                <w:bCs/>
                <w:sz w:val="16"/>
                <w:szCs w:val="16"/>
                <w:lang w:eastAsia="ru-RU"/>
              </w:rPr>
            </w:pPr>
            <w:r w:rsidRPr="005A3543">
              <w:rPr>
                <w:rFonts w:ascii="Arial Cyr Chuv" w:eastAsia="Times New Roman" w:hAnsi="Arial Cyr Chuv" w:cs="Times New Roman"/>
                <w:b/>
                <w:bCs/>
                <w:sz w:val="16"/>
                <w:szCs w:val="16"/>
                <w:lang w:eastAsia="ru-RU"/>
              </w:rPr>
              <w:t>В</w:t>
            </w:r>
            <w:r w:rsidRPr="005A3543">
              <w:rPr>
                <w:rFonts w:ascii="Arial" w:eastAsia="Times New Roman" w:hAnsi="Arial" w:cs="Arial"/>
                <w:b/>
                <w:sz w:val="16"/>
                <w:szCs w:val="16"/>
                <w:lang w:eastAsia="ru-RU"/>
              </w:rPr>
              <w:t>ă</w:t>
            </w:r>
            <w:r w:rsidRPr="005A3543">
              <w:rPr>
                <w:rFonts w:ascii="Arial Cyr Chuv" w:eastAsia="Times New Roman" w:hAnsi="Arial Cyr Chuv" w:cs="Times New Roman"/>
                <w:b/>
                <w:bCs/>
                <w:sz w:val="16"/>
                <w:szCs w:val="16"/>
                <w:lang w:eastAsia="ru-RU"/>
              </w:rPr>
              <w:t>рнар муниципалл</w:t>
            </w:r>
            <w:r w:rsidRPr="005A3543">
              <w:rPr>
                <w:rFonts w:ascii="Arial" w:eastAsia="Times New Roman" w:hAnsi="Arial" w:cs="Arial"/>
                <w:b/>
                <w:sz w:val="16"/>
                <w:szCs w:val="16"/>
                <w:lang w:eastAsia="ru-RU"/>
              </w:rPr>
              <w:t>ă округĕ</w:t>
            </w:r>
            <w:proofErr w:type="gramStart"/>
            <w:r w:rsidRPr="005A3543">
              <w:rPr>
                <w:rFonts w:ascii="Arial Cyr Chuv" w:eastAsia="Times New Roman" w:hAnsi="Arial Cyr Chuv" w:cs="Arial"/>
                <w:b/>
                <w:sz w:val="16"/>
                <w:szCs w:val="16"/>
                <w:lang w:eastAsia="ru-RU"/>
              </w:rPr>
              <w:t>н</w:t>
            </w:r>
            <w:proofErr w:type="gramEnd"/>
          </w:p>
          <w:p w:rsidR="005A3543" w:rsidRPr="005A3543" w:rsidRDefault="005A3543" w:rsidP="005A3543">
            <w:pPr>
              <w:spacing w:after="0" w:line="240" w:lineRule="auto"/>
              <w:ind w:right="519"/>
              <w:jc w:val="center"/>
              <w:rPr>
                <w:rFonts w:ascii="Arial Cyr Chuv" w:eastAsia="Times New Roman" w:hAnsi="Arial Cyr Chuv" w:cs="Times New Roman"/>
                <w:b/>
                <w:bCs/>
                <w:sz w:val="16"/>
                <w:szCs w:val="16"/>
                <w:lang w:eastAsia="ru-RU"/>
              </w:rPr>
            </w:pPr>
            <w:r w:rsidRPr="005A3543">
              <w:rPr>
                <w:rFonts w:ascii="Arial Cyr Chuv" w:eastAsia="Times New Roman" w:hAnsi="Arial Cyr Chuv" w:cs="Times New Roman"/>
                <w:b/>
                <w:bCs/>
                <w:sz w:val="16"/>
                <w:szCs w:val="16"/>
                <w:lang w:eastAsia="ru-RU"/>
              </w:rPr>
              <w:t>администраций</w:t>
            </w:r>
            <w:r w:rsidRPr="005A3543">
              <w:rPr>
                <w:rFonts w:ascii="Arial" w:eastAsia="Times New Roman" w:hAnsi="Arial" w:cs="Arial"/>
                <w:b/>
                <w:sz w:val="16"/>
                <w:szCs w:val="16"/>
                <w:lang w:eastAsia="ru-RU"/>
              </w:rPr>
              <w:t>ĕ</w:t>
            </w:r>
          </w:p>
          <w:p w:rsidR="005A3543" w:rsidRPr="005A3543" w:rsidRDefault="005A3543" w:rsidP="005A3543">
            <w:pPr>
              <w:spacing w:after="0" w:line="240" w:lineRule="auto"/>
              <w:ind w:right="519"/>
              <w:jc w:val="center"/>
              <w:rPr>
                <w:rFonts w:ascii="Times New Roman" w:eastAsia="Times New Roman" w:hAnsi="Times New Roman" w:cs="Times New Roman"/>
                <w:b/>
                <w:bCs/>
                <w:sz w:val="16"/>
                <w:szCs w:val="16"/>
                <w:lang w:eastAsia="ru-RU"/>
              </w:rPr>
            </w:pPr>
          </w:p>
          <w:p w:rsidR="005A3543" w:rsidRPr="005A3543" w:rsidRDefault="005A3543" w:rsidP="005A3543">
            <w:pPr>
              <w:keepNext/>
              <w:spacing w:after="0" w:line="240" w:lineRule="auto"/>
              <w:ind w:right="519"/>
              <w:jc w:val="center"/>
              <w:outlineLvl w:val="0"/>
              <w:rPr>
                <w:rFonts w:ascii="Arial Cyr ChuvCNP" w:eastAsia="Times New Roman" w:hAnsi="Arial Cyr ChuvCNP" w:cs="Times New Roman"/>
                <w:b/>
                <w:bCs/>
                <w:sz w:val="16"/>
                <w:szCs w:val="16"/>
                <w:lang w:eastAsia="ru-RU"/>
              </w:rPr>
            </w:pPr>
            <w:r w:rsidRPr="005A3543">
              <w:rPr>
                <w:rFonts w:ascii="Arial Cyr ChuvCNP" w:eastAsia="Times New Roman" w:hAnsi="Arial Cyr ChuvCNP" w:cs="Times New Roman"/>
                <w:b/>
                <w:bCs/>
                <w:sz w:val="16"/>
                <w:szCs w:val="16"/>
                <w:lang w:eastAsia="ru-RU"/>
              </w:rPr>
              <w:t>ЙЫШ</w:t>
            </w:r>
            <w:r w:rsidRPr="005A3543">
              <w:rPr>
                <w:rFonts w:ascii="Arial" w:eastAsia="Times New Roman" w:hAnsi="Arial" w:cs="Arial"/>
                <w:b/>
                <w:bCs/>
                <w:sz w:val="16"/>
                <w:szCs w:val="16"/>
                <w:lang w:eastAsia="ru-RU"/>
              </w:rPr>
              <w:t>Ă</w:t>
            </w:r>
            <w:r w:rsidRPr="005A3543">
              <w:rPr>
                <w:rFonts w:ascii="Arial Cyr ChuvCNP" w:eastAsia="Times New Roman" w:hAnsi="Arial Cyr ChuvCNP" w:cs="Times New Roman"/>
                <w:b/>
                <w:bCs/>
                <w:sz w:val="16"/>
                <w:szCs w:val="16"/>
                <w:lang w:eastAsia="ru-RU"/>
              </w:rPr>
              <w:t>НУ</w:t>
            </w:r>
          </w:p>
          <w:p w:rsidR="005A3543" w:rsidRPr="005A3543" w:rsidRDefault="005A3543" w:rsidP="005A3543">
            <w:pPr>
              <w:spacing w:after="0" w:line="240" w:lineRule="auto"/>
              <w:ind w:right="519"/>
              <w:jc w:val="center"/>
              <w:rPr>
                <w:rFonts w:ascii="Times New Roman" w:eastAsia="Times New Roman" w:hAnsi="Times New Roman" w:cs="Times New Roman"/>
                <w:b/>
                <w:bCs/>
                <w:sz w:val="16"/>
                <w:szCs w:val="16"/>
                <w:lang w:eastAsia="ru-RU"/>
              </w:rPr>
            </w:pPr>
          </w:p>
          <w:p w:rsidR="005A3543" w:rsidRPr="005A3543" w:rsidRDefault="005A3543" w:rsidP="005A3543">
            <w:pPr>
              <w:tabs>
                <w:tab w:val="left" w:pos="3363"/>
              </w:tabs>
              <w:spacing w:after="0" w:line="240" w:lineRule="auto"/>
              <w:ind w:right="519"/>
              <w:jc w:val="center"/>
              <w:rPr>
                <w:rFonts w:ascii="Times New Roman" w:eastAsia="Times New Roman" w:hAnsi="Times New Roman" w:cs="Times New Roman"/>
                <w:b/>
                <w:bCs/>
                <w:sz w:val="16"/>
                <w:szCs w:val="16"/>
                <w:lang w:eastAsia="ru-RU"/>
              </w:rPr>
            </w:pPr>
            <w:r w:rsidRPr="005A3543">
              <w:rPr>
                <w:rFonts w:ascii="Times New Roman" w:eastAsia="Times New Roman" w:hAnsi="Times New Roman" w:cs="Times New Roman"/>
                <w:b/>
                <w:bCs/>
                <w:sz w:val="16"/>
                <w:szCs w:val="16"/>
                <w:lang w:eastAsia="ru-RU"/>
              </w:rPr>
              <w:t xml:space="preserve">18.03.2026  </w:t>
            </w:r>
            <w:r w:rsidRPr="005A3543">
              <w:rPr>
                <w:rFonts w:ascii="Times New Roman" w:eastAsia="Times New Roman" w:hAnsi="Times New Roman" w:cs="Times New Roman"/>
                <w:b/>
                <w:bCs/>
                <w:color w:val="222222"/>
                <w:sz w:val="16"/>
                <w:szCs w:val="16"/>
                <w:shd w:val="clear" w:color="auto" w:fill="FFFFFF"/>
                <w:lang w:eastAsia="ru-RU"/>
              </w:rPr>
              <w:t>ҫ</w:t>
            </w:r>
            <w:r w:rsidRPr="005A3543">
              <w:rPr>
                <w:rFonts w:ascii="Times New Roman" w:eastAsia="Times New Roman" w:hAnsi="Times New Roman" w:cs="Times New Roman"/>
                <w:b/>
                <w:bCs/>
                <w:sz w:val="16"/>
                <w:szCs w:val="16"/>
                <w:lang w:eastAsia="ru-RU"/>
              </w:rPr>
              <w:t>. № 257</w:t>
            </w:r>
          </w:p>
          <w:p w:rsidR="005A3543" w:rsidRPr="005A3543" w:rsidRDefault="005A3543" w:rsidP="005A3543">
            <w:pPr>
              <w:tabs>
                <w:tab w:val="left" w:pos="3255"/>
              </w:tabs>
              <w:spacing w:after="0" w:line="240" w:lineRule="auto"/>
              <w:ind w:right="519"/>
              <w:jc w:val="center"/>
              <w:rPr>
                <w:rFonts w:ascii="Baltica Chv" w:eastAsia="Times New Roman" w:hAnsi="Baltica Chv" w:cs="Times New Roman"/>
                <w:b/>
                <w:bCs/>
                <w:sz w:val="16"/>
                <w:szCs w:val="16"/>
                <w:lang w:eastAsia="ru-RU"/>
              </w:rPr>
            </w:pPr>
          </w:p>
          <w:p w:rsidR="005A3543" w:rsidRPr="005A3543" w:rsidRDefault="005A3543" w:rsidP="005A3543">
            <w:pPr>
              <w:keepNext/>
              <w:tabs>
                <w:tab w:val="left" w:pos="3255"/>
              </w:tabs>
              <w:spacing w:after="0" w:line="240" w:lineRule="auto"/>
              <w:ind w:right="519"/>
              <w:jc w:val="center"/>
              <w:outlineLvl w:val="1"/>
              <w:rPr>
                <w:rFonts w:ascii="Arial Cyr Chuv" w:eastAsia="Times New Roman" w:hAnsi="Arial Cyr Chuv" w:cs="Times New Roman"/>
                <w:b/>
                <w:bCs/>
                <w:sz w:val="16"/>
                <w:szCs w:val="16"/>
                <w:lang w:eastAsia="ru-RU"/>
              </w:rPr>
            </w:pPr>
            <w:r w:rsidRPr="005A3543">
              <w:rPr>
                <w:rFonts w:ascii="Arial Cyr Chuv" w:eastAsia="Times New Roman" w:hAnsi="Arial Cyr Chuv" w:cs="Times New Roman"/>
                <w:b/>
                <w:bCs/>
                <w:sz w:val="16"/>
                <w:szCs w:val="16"/>
                <w:lang w:eastAsia="ru-RU"/>
              </w:rPr>
              <w:t>В</w:t>
            </w:r>
            <w:r w:rsidRPr="005A3543">
              <w:rPr>
                <w:rFonts w:ascii="Arial" w:eastAsia="Times New Roman" w:hAnsi="Arial" w:cs="Arial"/>
                <w:b/>
                <w:sz w:val="16"/>
                <w:szCs w:val="16"/>
                <w:lang w:eastAsia="ru-RU"/>
              </w:rPr>
              <w:t>ă</w:t>
            </w:r>
            <w:r w:rsidRPr="005A3543">
              <w:rPr>
                <w:rFonts w:ascii="Arial Cyr Chuv" w:eastAsia="Times New Roman" w:hAnsi="Arial Cyr Chuv" w:cs="Times New Roman"/>
                <w:b/>
                <w:bCs/>
                <w:sz w:val="16"/>
                <w:szCs w:val="16"/>
                <w:lang w:eastAsia="ru-RU"/>
              </w:rPr>
              <w:t>рнар поселок</w:t>
            </w:r>
            <w:r w:rsidRPr="005A3543">
              <w:rPr>
                <w:rFonts w:ascii="Arial" w:eastAsia="Times New Roman" w:hAnsi="Arial" w:cs="Arial"/>
                <w:b/>
                <w:sz w:val="16"/>
                <w:szCs w:val="16"/>
                <w:lang w:eastAsia="ru-RU"/>
              </w:rPr>
              <w:t>ĕ</w:t>
            </w:r>
          </w:p>
          <w:p w:rsidR="005A3543" w:rsidRPr="005A3543" w:rsidRDefault="005A3543" w:rsidP="005A3543">
            <w:pPr>
              <w:spacing w:after="0" w:line="240" w:lineRule="auto"/>
              <w:jc w:val="center"/>
              <w:rPr>
                <w:rFonts w:ascii="Times New Roman" w:eastAsia="Times New Roman" w:hAnsi="Times New Roman" w:cs="Times New Roman"/>
                <w:sz w:val="16"/>
                <w:szCs w:val="16"/>
                <w:lang w:eastAsia="ru-RU"/>
              </w:rPr>
            </w:pPr>
          </w:p>
          <w:p w:rsidR="005A3543" w:rsidRPr="005A3543" w:rsidRDefault="005A3543" w:rsidP="005A3543">
            <w:pPr>
              <w:spacing w:after="0" w:line="240" w:lineRule="auto"/>
              <w:jc w:val="center"/>
              <w:rPr>
                <w:rFonts w:ascii="Times New Roman" w:eastAsia="Times New Roman" w:hAnsi="Times New Roman" w:cs="Times New Roman"/>
                <w:sz w:val="16"/>
                <w:szCs w:val="16"/>
                <w:lang w:eastAsia="ru-RU"/>
              </w:rPr>
            </w:pPr>
          </w:p>
          <w:p w:rsidR="005A3543" w:rsidRPr="005A3543" w:rsidRDefault="005A3543" w:rsidP="005A3543">
            <w:pPr>
              <w:spacing w:after="0" w:line="240" w:lineRule="auto"/>
              <w:jc w:val="center"/>
              <w:rPr>
                <w:rFonts w:ascii="Times New Roman" w:eastAsia="Times New Roman" w:hAnsi="Times New Roman" w:cs="Times New Roman"/>
                <w:sz w:val="16"/>
                <w:szCs w:val="16"/>
                <w:lang w:eastAsia="ru-RU"/>
              </w:rPr>
            </w:pPr>
          </w:p>
          <w:p w:rsidR="005A3543" w:rsidRPr="005A3543" w:rsidRDefault="005A3543" w:rsidP="005A3543">
            <w:pPr>
              <w:spacing w:after="0" w:line="240" w:lineRule="auto"/>
              <w:jc w:val="center"/>
              <w:rPr>
                <w:rFonts w:ascii="Times New Roman" w:eastAsia="Times New Roman" w:hAnsi="Times New Roman" w:cs="Times New Roman"/>
                <w:sz w:val="16"/>
                <w:szCs w:val="16"/>
                <w:lang w:eastAsia="ru-RU"/>
              </w:rPr>
            </w:pPr>
          </w:p>
        </w:tc>
        <w:tc>
          <w:tcPr>
            <w:tcW w:w="2052" w:type="dxa"/>
          </w:tcPr>
          <w:p w:rsidR="005A3543" w:rsidRPr="005A3543" w:rsidRDefault="005A3543" w:rsidP="005A3543">
            <w:pPr>
              <w:spacing w:after="0" w:line="240" w:lineRule="auto"/>
              <w:jc w:val="center"/>
              <w:rPr>
                <w:rFonts w:ascii="Times New Roman" w:eastAsia="Times New Roman" w:hAnsi="Times New Roman" w:cs="Times New Roman"/>
                <w:sz w:val="16"/>
                <w:szCs w:val="16"/>
                <w:lang w:eastAsia="ru-RU"/>
              </w:rPr>
            </w:pPr>
          </w:p>
          <w:p w:rsidR="005A3543" w:rsidRPr="005A3543" w:rsidRDefault="005A3543" w:rsidP="005A3543">
            <w:pPr>
              <w:spacing w:after="0" w:line="240" w:lineRule="auto"/>
              <w:ind w:left="63"/>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54A205B" wp14:editId="17C83879">
                  <wp:extent cx="809625" cy="800100"/>
                  <wp:effectExtent l="0" t="0" r="9525" b="0"/>
                  <wp:docPr id="487" name="Рисунок 487"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Чувашский"/>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9625" cy="800100"/>
                          </a:xfrm>
                          <a:prstGeom prst="rect">
                            <a:avLst/>
                          </a:prstGeom>
                          <a:noFill/>
                          <a:ln>
                            <a:noFill/>
                          </a:ln>
                        </pic:spPr>
                      </pic:pic>
                    </a:graphicData>
                  </a:graphic>
                </wp:inline>
              </w:drawing>
            </w:r>
          </w:p>
        </w:tc>
        <w:tc>
          <w:tcPr>
            <w:tcW w:w="4508" w:type="dxa"/>
          </w:tcPr>
          <w:p w:rsidR="005A3543" w:rsidRPr="005A3543" w:rsidRDefault="005A3543" w:rsidP="005A3543">
            <w:pPr>
              <w:keepNext/>
              <w:tabs>
                <w:tab w:val="left" w:pos="708"/>
                <w:tab w:val="left" w:pos="3255"/>
              </w:tabs>
              <w:spacing w:after="0" w:line="240" w:lineRule="auto"/>
              <w:ind w:right="633"/>
              <w:jc w:val="center"/>
              <w:outlineLvl w:val="1"/>
              <w:rPr>
                <w:rFonts w:ascii="Times New Roman" w:eastAsia="Times New Roman" w:hAnsi="Times New Roman" w:cs="Times New Roman"/>
                <w:b/>
                <w:bCs/>
                <w:sz w:val="16"/>
                <w:szCs w:val="16"/>
                <w:lang w:eastAsia="ru-RU"/>
              </w:rPr>
            </w:pPr>
            <w:r w:rsidRPr="005A3543">
              <w:rPr>
                <w:rFonts w:ascii="Times New Roman" w:eastAsia="Times New Roman" w:hAnsi="Times New Roman" w:cs="Times New Roman"/>
                <w:b/>
                <w:bCs/>
                <w:sz w:val="16"/>
                <w:szCs w:val="16"/>
                <w:lang w:eastAsia="ru-RU"/>
              </w:rPr>
              <w:t>Чувашская Республика</w:t>
            </w:r>
          </w:p>
          <w:p w:rsidR="005A3543" w:rsidRPr="005A3543" w:rsidRDefault="005A3543" w:rsidP="005A3543">
            <w:pPr>
              <w:spacing w:after="0" w:line="240" w:lineRule="auto"/>
              <w:ind w:right="633"/>
              <w:jc w:val="center"/>
              <w:rPr>
                <w:rFonts w:ascii="Times New Roman" w:eastAsia="Times New Roman" w:hAnsi="Times New Roman" w:cs="Times New Roman"/>
                <w:b/>
                <w:bCs/>
                <w:sz w:val="16"/>
                <w:szCs w:val="16"/>
                <w:lang w:eastAsia="ru-RU"/>
              </w:rPr>
            </w:pPr>
            <w:r w:rsidRPr="005A3543">
              <w:rPr>
                <w:rFonts w:ascii="Times New Roman" w:eastAsia="Times New Roman" w:hAnsi="Times New Roman" w:cs="Times New Roman"/>
                <w:b/>
                <w:bCs/>
                <w:sz w:val="16"/>
                <w:szCs w:val="16"/>
                <w:lang w:eastAsia="ru-RU"/>
              </w:rPr>
              <w:t>Администрация</w:t>
            </w:r>
          </w:p>
          <w:p w:rsidR="005A3543" w:rsidRPr="005A3543" w:rsidRDefault="005A3543" w:rsidP="005A3543">
            <w:pPr>
              <w:spacing w:after="0" w:line="240" w:lineRule="auto"/>
              <w:ind w:right="633"/>
              <w:jc w:val="center"/>
              <w:rPr>
                <w:rFonts w:ascii="Times New Roman" w:eastAsia="Times New Roman" w:hAnsi="Times New Roman" w:cs="Times New Roman"/>
                <w:b/>
                <w:bCs/>
                <w:sz w:val="16"/>
                <w:szCs w:val="16"/>
                <w:lang w:eastAsia="ru-RU"/>
              </w:rPr>
            </w:pPr>
            <w:r w:rsidRPr="005A3543">
              <w:rPr>
                <w:rFonts w:ascii="Times New Roman" w:eastAsia="Times New Roman" w:hAnsi="Times New Roman" w:cs="Times New Roman"/>
                <w:b/>
                <w:bCs/>
                <w:sz w:val="16"/>
                <w:szCs w:val="16"/>
                <w:lang w:eastAsia="ru-RU"/>
              </w:rPr>
              <w:t xml:space="preserve">Вурнарского </w:t>
            </w:r>
          </w:p>
          <w:p w:rsidR="005A3543" w:rsidRPr="005A3543" w:rsidRDefault="005A3543" w:rsidP="005A3543">
            <w:pPr>
              <w:spacing w:after="0" w:line="240" w:lineRule="auto"/>
              <w:ind w:right="633"/>
              <w:jc w:val="center"/>
              <w:rPr>
                <w:rFonts w:ascii="Times New Roman" w:eastAsia="Times New Roman" w:hAnsi="Times New Roman" w:cs="Times New Roman"/>
                <w:b/>
                <w:bCs/>
                <w:sz w:val="16"/>
                <w:szCs w:val="16"/>
                <w:lang w:eastAsia="ru-RU"/>
              </w:rPr>
            </w:pPr>
            <w:r w:rsidRPr="005A3543">
              <w:rPr>
                <w:rFonts w:ascii="Times New Roman" w:eastAsia="Times New Roman" w:hAnsi="Times New Roman" w:cs="Times New Roman"/>
                <w:b/>
                <w:bCs/>
                <w:sz w:val="16"/>
                <w:szCs w:val="16"/>
                <w:lang w:eastAsia="ru-RU"/>
              </w:rPr>
              <w:t>муниципального округа</w:t>
            </w:r>
          </w:p>
          <w:p w:rsidR="005A3543" w:rsidRPr="005A3543" w:rsidRDefault="005A3543" w:rsidP="005A3543">
            <w:pPr>
              <w:spacing w:after="0" w:line="240" w:lineRule="auto"/>
              <w:ind w:right="633"/>
              <w:jc w:val="center"/>
              <w:rPr>
                <w:rFonts w:ascii="Times New Roman" w:eastAsia="Times New Roman" w:hAnsi="Times New Roman" w:cs="Times New Roman"/>
                <w:b/>
                <w:bCs/>
                <w:sz w:val="16"/>
                <w:szCs w:val="16"/>
                <w:lang w:eastAsia="ru-RU"/>
              </w:rPr>
            </w:pPr>
          </w:p>
          <w:p w:rsidR="005A3543" w:rsidRPr="005A3543" w:rsidRDefault="005A3543" w:rsidP="005A3543">
            <w:pPr>
              <w:keepNext/>
              <w:spacing w:after="0" w:line="240" w:lineRule="auto"/>
              <w:ind w:right="633"/>
              <w:jc w:val="center"/>
              <w:outlineLvl w:val="2"/>
              <w:rPr>
                <w:rFonts w:ascii="Times New Roman" w:eastAsia="Times New Roman" w:hAnsi="Times New Roman" w:cs="Times New Roman"/>
                <w:b/>
                <w:bCs/>
                <w:sz w:val="16"/>
                <w:szCs w:val="16"/>
                <w:lang w:eastAsia="ru-RU"/>
              </w:rPr>
            </w:pPr>
            <w:r w:rsidRPr="005A3543">
              <w:rPr>
                <w:rFonts w:ascii="Times New Roman" w:eastAsia="Times New Roman" w:hAnsi="Times New Roman" w:cs="Times New Roman"/>
                <w:b/>
                <w:bCs/>
                <w:sz w:val="16"/>
                <w:szCs w:val="16"/>
                <w:lang w:eastAsia="ru-RU"/>
              </w:rPr>
              <w:t>ПОСТАНОВЛЕНИЕ</w:t>
            </w:r>
          </w:p>
          <w:p w:rsidR="005A3543" w:rsidRPr="005A3543" w:rsidRDefault="005A3543" w:rsidP="005A3543">
            <w:pPr>
              <w:spacing w:after="0" w:line="240" w:lineRule="auto"/>
              <w:ind w:right="633"/>
              <w:jc w:val="center"/>
              <w:rPr>
                <w:rFonts w:ascii="Times New Roman" w:eastAsia="Times New Roman" w:hAnsi="Times New Roman" w:cs="Times New Roman"/>
                <w:b/>
                <w:bCs/>
                <w:sz w:val="16"/>
                <w:szCs w:val="16"/>
                <w:lang w:eastAsia="ru-RU"/>
              </w:rPr>
            </w:pPr>
          </w:p>
          <w:p w:rsidR="005A3543" w:rsidRPr="005A3543" w:rsidRDefault="005A3543" w:rsidP="005A3543">
            <w:pPr>
              <w:spacing w:after="0" w:line="240" w:lineRule="auto"/>
              <w:ind w:right="633"/>
              <w:jc w:val="center"/>
              <w:rPr>
                <w:rFonts w:ascii="Times New Roman" w:eastAsia="Times New Roman" w:hAnsi="Times New Roman" w:cs="Times New Roman"/>
                <w:b/>
                <w:bCs/>
                <w:sz w:val="16"/>
                <w:szCs w:val="16"/>
                <w:lang w:eastAsia="ru-RU"/>
              </w:rPr>
            </w:pPr>
            <w:r w:rsidRPr="005A3543">
              <w:rPr>
                <w:rFonts w:ascii="Times New Roman" w:eastAsia="Times New Roman" w:hAnsi="Times New Roman" w:cs="Times New Roman"/>
                <w:b/>
                <w:bCs/>
                <w:sz w:val="16"/>
                <w:szCs w:val="16"/>
                <w:lang w:eastAsia="ru-RU"/>
              </w:rPr>
              <w:t>18.03.2026 г.  № 257</w:t>
            </w:r>
          </w:p>
          <w:p w:rsidR="005A3543" w:rsidRPr="005A3543" w:rsidRDefault="005A3543" w:rsidP="005A3543">
            <w:pPr>
              <w:spacing w:after="0" w:line="240" w:lineRule="auto"/>
              <w:ind w:right="633"/>
              <w:jc w:val="center"/>
              <w:rPr>
                <w:rFonts w:ascii="Times New Roman" w:eastAsia="Times New Roman" w:hAnsi="Times New Roman" w:cs="Times New Roman"/>
                <w:b/>
                <w:bCs/>
                <w:sz w:val="16"/>
                <w:szCs w:val="16"/>
                <w:lang w:eastAsia="ru-RU"/>
              </w:rPr>
            </w:pPr>
          </w:p>
          <w:p w:rsidR="005A3543" w:rsidRPr="005A3543" w:rsidRDefault="005A3543" w:rsidP="005A3543">
            <w:pPr>
              <w:spacing w:after="0" w:line="240" w:lineRule="auto"/>
              <w:ind w:right="633"/>
              <w:jc w:val="center"/>
              <w:rPr>
                <w:rFonts w:ascii="Times New Roman" w:eastAsia="Times New Roman" w:hAnsi="Times New Roman" w:cs="Times New Roman"/>
                <w:b/>
                <w:bCs/>
                <w:sz w:val="16"/>
                <w:szCs w:val="16"/>
                <w:lang w:eastAsia="ru-RU"/>
              </w:rPr>
            </w:pPr>
            <w:r w:rsidRPr="005A3543">
              <w:rPr>
                <w:rFonts w:ascii="Times New Roman" w:eastAsia="Times New Roman" w:hAnsi="Times New Roman" w:cs="Times New Roman"/>
                <w:b/>
                <w:bCs/>
                <w:sz w:val="16"/>
                <w:szCs w:val="16"/>
                <w:lang w:eastAsia="ru-RU"/>
              </w:rPr>
              <w:t>п. Вурнары</w:t>
            </w:r>
          </w:p>
          <w:p w:rsidR="005A3543" w:rsidRPr="005A3543" w:rsidRDefault="005A3543" w:rsidP="005A3543">
            <w:pPr>
              <w:spacing w:after="0" w:line="240" w:lineRule="auto"/>
              <w:ind w:firstLine="63"/>
              <w:jc w:val="center"/>
              <w:rPr>
                <w:rFonts w:ascii="Times New Roman" w:eastAsia="Times New Roman" w:hAnsi="Times New Roman" w:cs="Times New Roman"/>
                <w:sz w:val="16"/>
                <w:szCs w:val="16"/>
                <w:lang w:eastAsia="ru-RU"/>
              </w:rPr>
            </w:pPr>
          </w:p>
        </w:tc>
      </w:tr>
    </w:tbl>
    <w:p w:rsidR="005A3543" w:rsidRPr="005A3543" w:rsidRDefault="005A3543" w:rsidP="005A3543">
      <w:pPr>
        <w:widowControl w:val="0"/>
        <w:autoSpaceDE w:val="0"/>
        <w:autoSpaceDN w:val="0"/>
        <w:adjustRightInd w:val="0"/>
        <w:spacing w:after="0" w:line="240" w:lineRule="auto"/>
        <w:ind w:right="4818"/>
        <w:jc w:val="both"/>
        <w:rPr>
          <w:rFonts w:ascii="Times New Roman" w:eastAsia="Times New Roman" w:hAnsi="Times New Roman" w:cs="Times New Roman"/>
          <w:b/>
          <w:sz w:val="16"/>
          <w:szCs w:val="16"/>
          <w:lang w:eastAsia="ru-RU"/>
        </w:rPr>
      </w:pPr>
      <w:r w:rsidRPr="005A3543">
        <w:rPr>
          <w:rFonts w:ascii="Times New Roman" w:eastAsia="Times New Roman" w:hAnsi="Times New Roman" w:cs="Times New Roman"/>
          <w:b/>
          <w:sz w:val="16"/>
          <w:szCs w:val="16"/>
          <w:lang w:eastAsia="ru-RU"/>
        </w:rPr>
        <w:t>Об утверждении правил определения нормативных затрат на обеспечение функций органов местного самоуправления Вурнарского муниципального округа Чувашской Республики, включая подведомственные им казенные учреждения Вурнарского муниципального округа Чувашской Республики</w:t>
      </w:r>
    </w:p>
    <w:p w:rsidR="005A3543" w:rsidRPr="005A3543" w:rsidRDefault="005A3543" w:rsidP="005A3543">
      <w:pPr>
        <w:widowControl w:val="0"/>
        <w:autoSpaceDE w:val="0"/>
        <w:autoSpaceDN w:val="0"/>
        <w:adjustRightInd w:val="0"/>
        <w:spacing w:after="0" w:line="240" w:lineRule="auto"/>
        <w:ind w:firstLine="720"/>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ind w:firstLine="720"/>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 xml:space="preserve">В соответствии с </w:t>
      </w:r>
      <w:hyperlink r:id="rId8" w:history="1">
        <w:r w:rsidRPr="005A3543">
          <w:rPr>
            <w:rFonts w:ascii="Times New Roman" w:eastAsia="Times New Roman" w:hAnsi="Times New Roman" w:cs="Times New Roman"/>
            <w:sz w:val="16"/>
            <w:szCs w:val="16"/>
            <w:lang w:eastAsia="ru-RU"/>
          </w:rPr>
          <w:t>Федеральным законом</w:t>
        </w:r>
      </w:hyperlink>
      <w:r w:rsidRPr="005A3543">
        <w:rPr>
          <w:rFonts w:ascii="Times New Roman" w:eastAsia="Times New Roman" w:hAnsi="Times New Roman" w:cs="Times New Roman"/>
          <w:sz w:val="16"/>
          <w:szCs w:val="16"/>
          <w:lang w:eastAsia="ru-RU"/>
        </w:rPr>
        <w:t xml:space="preserve"> от 05 апреля 2013 г. № 44-ФЗ «</w:t>
      </w:r>
      <w:proofErr w:type="gramStart"/>
      <w:r w:rsidRPr="005A3543">
        <w:rPr>
          <w:rFonts w:ascii="Times New Roman" w:eastAsia="Times New Roman" w:hAnsi="Times New Roman" w:cs="Times New Roman"/>
          <w:sz w:val="16"/>
          <w:szCs w:val="16"/>
          <w:lang w:eastAsia="ru-RU"/>
        </w:rPr>
        <w:t>!О</w:t>
      </w:r>
      <w:proofErr w:type="gramEnd"/>
      <w:r w:rsidRPr="005A3543">
        <w:rPr>
          <w:rFonts w:ascii="Times New Roman" w:eastAsia="Times New Roman" w:hAnsi="Times New Roman" w:cs="Times New Roman"/>
          <w:sz w:val="16"/>
          <w:szCs w:val="16"/>
          <w:lang w:eastAsia="ru-RU"/>
        </w:rPr>
        <w:t xml:space="preserve"> контрактной системе в сфере закупок товаров, работ, услуг для обеспечения государственных и муниципальных нужд», </w:t>
      </w:r>
      <w:hyperlink r:id="rId9" w:history="1">
        <w:r w:rsidRPr="005A3543">
          <w:rPr>
            <w:rFonts w:ascii="Times New Roman" w:eastAsia="Times New Roman" w:hAnsi="Times New Roman" w:cs="Times New Roman"/>
            <w:sz w:val="16"/>
            <w:szCs w:val="16"/>
            <w:lang w:eastAsia="ru-RU"/>
          </w:rPr>
          <w:t>постановлением</w:t>
        </w:r>
      </w:hyperlink>
      <w:r w:rsidRPr="005A3543">
        <w:rPr>
          <w:rFonts w:ascii="Times New Roman" w:eastAsia="Times New Roman" w:hAnsi="Times New Roman" w:cs="Times New Roman"/>
          <w:sz w:val="16"/>
          <w:szCs w:val="16"/>
          <w:lang w:eastAsia="ru-RU"/>
        </w:rPr>
        <w:t xml:space="preserve"> Правительства Российской Федерации от 13 октября 2014 г. № 1047 «Об Общих правилах определения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 определенных в соответствии с Бюджетным кодексом Российской Федерации наиболее значимых учреждений науки, образования, культуры и здравоохранения, включая соответственно территориальные органы и подведомственные казенные учреждения, а также Государственной корпорации по атомной энергии «Росатом», Государственной корпорации по космической деятельности «Роскосмос» и подведомственных им организаций», Администрация Вурнарского муниципального округа Чувашской Республики постановляет:</w:t>
      </w:r>
    </w:p>
    <w:p w:rsidR="005A3543" w:rsidRPr="005A3543" w:rsidRDefault="005A3543" w:rsidP="005A3543">
      <w:pPr>
        <w:widowControl w:val="0"/>
        <w:autoSpaceDE w:val="0"/>
        <w:autoSpaceDN w:val="0"/>
        <w:adjustRightInd w:val="0"/>
        <w:spacing w:after="0" w:line="240" w:lineRule="auto"/>
        <w:ind w:firstLine="720"/>
        <w:jc w:val="both"/>
        <w:rPr>
          <w:rFonts w:ascii="Times New Roman" w:eastAsia="Times New Roman" w:hAnsi="Times New Roman" w:cs="Times New Roman"/>
          <w:sz w:val="16"/>
          <w:szCs w:val="16"/>
          <w:lang w:eastAsia="ru-RU"/>
        </w:rPr>
      </w:pPr>
      <w:bookmarkStart w:id="0" w:name="sub_1"/>
      <w:r w:rsidRPr="005A3543">
        <w:rPr>
          <w:rFonts w:ascii="Times New Roman" w:eastAsia="Times New Roman" w:hAnsi="Times New Roman" w:cs="Times New Roman"/>
          <w:sz w:val="16"/>
          <w:szCs w:val="16"/>
          <w:lang w:eastAsia="ru-RU"/>
        </w:rPr>
        <w:t xml:space="preserve">1. Утвердить прилагаемые Правила определения нормативных затрат на обеспечение функций органов местного самоуправления Вурнарского муниципального округа Чувашской Республики, включая подведомственные им казенные учреждения Вурнарского муниципального округа Чувашской Республики (далее </w:t>
      </w:r>
      <w:proofErr w:type="gramStart"/>
      <w:r w:rsidRPr="005A3543">
        <w:rPr>
          <w:rFonts w:ascii="Times New Roman" w:eastAsia="Times New Roman" w:hAnsi="Times New Roman" w:cs="Times New Roman"/>
          <w:sz w:val="16"/>
          <w:szCs w:val="16"/>
          <w:lang w:eastAsia="ru-RU"/>
        </w:rPr>
        <w:t>–П</w:t>
      </w:r>
      <w:proofErr w:type="gramEnd"/>
      <w:r w:rsidRPr="005A3543">
        <w:rPr>
          <w:rFonts w:ascii="Times New Roman" w:eastAsia="Times New Roman" w:hAnsi="Times New Roman" w:cs="Times New Roman"/>
          <w:sz w:val="16"/>
          <w:szCs w:val="16"/>
          <w:lang w:eastAsia="ru-RU"/>
        </w:rPr>
        <w:t>равила).</w:t>
      </w:r>
    </w:p>
    <w:p w:rsidR="005A3543" w:rsidRPr="005A3543" w:rsidRDefault="005A3543" w:rsidP="005A3543">
      <w:pPr>
        <w:widowControl w:val="0"/>
        <w:autoSpaceDE w:val="0"/>
        <w:autoSpaceDN w:val="0"/>
        <w:adjustRightInd w:val="0"/>
        <w:spacing w:after="0" w:line="240" w:lineRule="auto"/>
        <w:ind w:firstLine="720"/>
        <w:jc w:val="both"/>
        <w:rPr>
          <w:rFonts w:ascii="Times New Roman" w:eastAsia="Times New Roman" w:hAnsi="Times New Roman" w:cs="Times New Roman"/>
          <w:sz w:val="16"/>
          <w:szCs w:val="16"/>
          <w:lang w:eastAsia="ru-RU"/>
        </w:rPr>
      </w:pPr>
      <w:bookmarkStart w:id="1" w:name="sub_2"/>
      <w:bookmarkEnd w:id="0"/>
      <w:r w:rsidRPr="005A3543">
        <w:rPr>
          <w:rFonts w:ascii="Times New Roman" w:eastAsia="Times New Roman" w:hAnsi="Times New Roman" w:cs="Times New Roman"/>
          <w:sz w:val="16"/>
          <w:szCs w:val="16"/>
          <w:lang w:eastAsia="ru-RU"/>
        </w:rPr>
        <w:t xml:space="preserve">2. </w:t>
      </w:r>
      <w:proofErr w:type="gramStart"/>
      <w:r w:rsidRPr="005A3543">
        <w:rPr>
          <w:rFonts w:ascii="Times New Roman" w:eastAsia="Times New Roman" w:hAnsi="Times New Roman" w:cs="Times New Roman"/>
          <w:sz w:val="16"/>
          <w:szCs w:val="16"/>
          <w:lang w:eastAsia="ru-RU"/>
        </w:rPr>
        <w:t>Общий объем затрат, связанных с закупкой товаров, работ, услуг, рассчитанный на основе нормативных затрат на обеспечение функций органов местного самоуправления Вурнарского муниципального округа Чувашской Республики, в том числе подведомственных им казенных учреждений не может превышать объем доведенных органам местного самоуправления Вурнарского муниципального округа Чувашской Республики и находящимся в их ведении казенным учреждениям как получателям средств бюджета Вурнарского муниципального округа Чувашской</w:t>
      </w:r>
      <w:proofErr w:type="gramEnd"/>
      <w:r w:rsidRPr="005A3543">
        <w:rPr>
          <w:rFonts w:ascii="Times New Roman" w:eastAsia="Times New Roman" w:hAnsi="Times New Roman" w:cs="Times New Roman"/>
          <w:sz w:val="16"/>
          <w:szCs w:val="16"/>
          <w:lang w:eastAsia="ru-RU"/>
        </w:rPr>
        <w:t xml:space="preserve"> Республики лимитов бюджетных обязательств на закупку товаров, работ, услуг в рамках исполнения бюджета Вурнарского муниципального округа Чувашской Республики.</w:t>
      </w:r>
    </w:p>
    <w:p w:rsidR="005A3543" w:rsidRPr="005A3543" w:rsidRDefault="005A3543" w:rsidP="005A3543">
      <w:pPr>
        <w:widowControl w:val="0"/>
        <w:autoSpaceDE w:val="0"/>
        <w:autoSpaceDN w:val="0"/>
        <w:adjustRightInd w:val="0"/>
        <w:spacing w:after="0" w:line="240" w:lineRule="auto"/>
        <w:ind w:firstLine="720"/>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 xml:space="preserve">3. </w:t>
      </w:r>
      <w:bookmarkStart w:id="2" w:name="sub_3"/>
      <w:bookmarkEnd w:id="1"/>
      <w:r w:rsidRPr="005A3543">
        <w:rPr>
          <w:rFonts w:ascii="Times New Roman" w:eastAsia="Times New Roman" w:hAnsi="Times New Roman" w:cs="Times New Roman"/>
          <w:sz w:val="16"/>
          <w:szCs w:val="16"/>
          <w:lang w:eastAsia="ru-RU"/>
        </w:rPr>
        <w:t xml:space="preserve"> Настоящее постановление вступает в силу после его официального опубликования.</w:t>
      </w:r>
    </w:p>
    <w:p w:rsidR="005A3543" w:rsidRPr="005A3543" w:rsidRDefault="005A3543" w:rsidP="005A3543">
      <w:pPr>
        <w:widowControl w:val="0"/>
        <w:autoSpaceDE w:val="0"/>
        <w:autoSpaceDN w:val="0"/>
        <w:adjustRightInd w:val="0"/>
        <w:spacing w:after="0" w:line="240" w:lineRule="auto"/>
        <w:ind w:firstLine="720"/>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ind w:firstLine="720"/>
        <w:jc w:val="both"/>
        <w:rPr>
          <w:rFonts w:ascii="Times New Roman" w:eastAsia="Times New Roman" w:hAnsi="Times New Roman" w:cs="Times New Roman"/>
          <w:sz w:val="16"/>
          <w:szCs w:val="16"/>
          <w:lang w:eastAsia="ru-RU"/>
        </w:rPr>
      </w:pPr>
    </w:p>
    <w:bookmarkEnd w:id="2"/>
    <w:p w:rsidR="005A3543" w:rsidRPr="005A3543" w:rsidRDefault="005A3543" w:rsidP="005A3543">
      <w:pPr>
        <w:widowControl w:val="0"/>
        <w:autoSpaceDE w:val="0"/>
        <w:autoSpaceDN w:val="0"/>
        <w:adjustRightInd w:val="0"/>
        <w:spacing w:after="0" w:line="240" w:lineRule="auto"/>
        <w:ind w:firstLine="720"/>
        <w:jc w:val="both"/>
        <w:rPr>
          <w:rFonts w:ascii="Times New Roman" w:eastAsia="Times New Roman" w:hAnsi="Times New Roman" w:cs="Times New Roman"/>
          <w:sz w:val="16"/>
          <w:szCs w:val="16"/>
          <w:lang w:eastAsia="ru-RU"/>
        </w:rPr>
      </w:pPr>
    </w:p>
    <w:tbl>
      <w:tblPr>
        <w:tblW w:w="0" w:type="auto"/>
        <w:tblInd w:w="108" w:type="dxa"/>
        <w:tblLook w:val="0000" w:firstRow="0" w:lastRow="0" w:firstColumn="0" w:lastColumn="0" w:noHBand="0" w:noVBand="0"/>
      </w:tblPr>
      <w:tblGrid>
        <w:gridCol w:w="6666"/>
        <w:gridCol w:w="3333"/>
      </w:tblGrid>
      <w:tr w:rsidR="005A3543" w:rsidRPr="005A3543" w:rsidTr="005A3543">
        <w:tblPrEx>
          <w:tblCellMar>
            <w:top w:w="0" w:type="dxa"/>
            <w:bottom w:w="0" w:type="dxa"/>
          </w:tblCellMar>
        </w:tblPrEx>
        <w:tc>
          <w:tcPr>
            <w:tcW w:w="6666" w:type="dxa"/>
            <w:tcBorders>
              <w:top w:val="nil"/>
              <w:left w:val="nil"/>
              <w:bottom w:val="nil"/>
              <w:right w:val="nil"/>
            </w:tcBorders>
          </w:tcPr>
          <w:p w:rsidR="005A3543" w:rsidRPr="005A3543" w:rsidRDefault="005A3543" w:rsidP="005A354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Глава Вурнарского</w:t>
            </w:r>
            <w:r w:rsidRPr="005A3543">
              <w:rPr>
                <w:rFonts w:ascii="Times New Roman" w:eastAsia="Times New Roman" w:hAnsi="Times New Roman" w:cs="Times New Roman"/>
                <w:sz w:val="16"/>
                <w:szCs w:val="16"/>
                <w:lang w:eastAsia="ru-RU"/>
              </w:rPr>
              <w:br/>
              <w:t>муниципального округа</w:t>
            </w:r>
            <w:r w:rsidRPr="005A3543">
              <w:rPr>
                <w:rFonts w:ascii="Times New Roman" w:eastAsia="Times New Roman" w:hAnsi="Times New Roman" w:cs="Times New Roman"/>
                <w:sz w:val="16"/>
                <w:szCs w:val="16"/>
                <w:lang w:eastAsia="ru-RU"/>
              </w:rPr>
              <w:br/>
            </w:r>
          </w:p>
        </w:tc>
        <w:tc>
          <w:tcPr>
            <w:tcW w:w="3333" w:type="dxa"/>
            <w:tcBorders>
              <w:top w:val="nil"/>
              <w:left w:val="nil"/>
              <w:bottom w:val="nil"/>
              <w:right w:val="nil"/>
            </w:tcBorders>
          </w:tcPr>
          <w:p w:rsidR="005A3543" w:rsidRPr="005A3543" w:rsidRDefault="005A3543" w:rsidP="005A3543">
            <w:pPr>
              <w:widowControl w:val="0"/>
              <w:autoSpaceDE w:val="0"/>
              <w:autoSpaceDN w:val="0"/>
              <w:adjustRightInd w:val="0"/>
              <w:spacing w:after="0" w:line="240" w:lineRule="auto"/>
              <w:jc w:val="right"/>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Н.В. Никандрова</w:t>
            </w:r>
          </w:p>
        </w:tc>
      </w:tr>
    </w:tbl>
    <w:p w:rsidR="005A3543" w:rsidRPr="005A3543" w:rsidRDefault="005A3543" w:rsidP="005A3543">
      <w:pPr>
        <w:widowControl w:val="0"/>
        <w:autoSpaceDE w:val="0"/>
        <w:autoSpaceDN w:val="0"/>
        <w:adjustRightInd w:val="0"/>
        <w:spacing w:after="0" w:line="240" w:lineRule="auto"/>
        <w:ind w:firstLine="720"/>
        <w:jc w:val="both"/>
        <w:rPr>
          <w:rFonts w:ascii="Arial" w:eastAsia="Times New Roman" w:hAnsi="Arial" w:cs="Arial"/>
          <w:sz w:val="16"/>
          <w:szCs w:val="16"/>
          <w:lang w:eastAsia="ru-RU"/>
        </w:rPr>
      </w:pPr>
    </w:p>
    <w:p w:rsidR="005A3543" w:rsidRPr="005A3543" w:rsidRDefault="005A3543" w:rsidP="005A3543">
      <w:pPr>
        <w:widowControl w:val="0"/>
        <w:autoSpaceDE w:val="0"/>
        <w:autoSpaceDN w:val="0"/>
        <w:adjustRightInd w:val="0"/>
        <w:spacing w:after="0" w:line="240" w:lineRule="auto"/>
        <w:ind w:firstLine="720"/>
        <w:jc w:val="both"/>
        <w:rPr>
          <w:rFonts w:ascii="Arial" w:eastAsia="Times New Roman" w:hAnsi="Arial" w:cs="Arial"/>
          <w:sz w:val="16"/>
          <w:szCs w:val="16"/>
          <w:lang w:eastAsia="ru-RU"/>
        </w:rPr>
      </w:pPr>
    </w:p>
    <w:p w:rsidR="005A3543" w:rsidRPr="005A3543" w:rsidRDefault="005A3543" w:rsidP="005A3543">
      <w:pPr>
        <w:widowControl w:val="0"/>
        <w:autoSpaceDE w:val="0"/>
        <w:autoSpaceDN w:val="0"/>
        <w:adjustRightInd w:val="0"/>
        <w:spacing w:after="0" w:line="240" w:lineRule="auto"/>
        <w:ind w:firstLine="720"/>
        <w:jc w:val="both"/>
        <w:rPr>
          <w:rFonts w:ascii="Arial" w:eastAsia="Times New Roman" w:hAnsi="Arial" w:cs="Arial"/>
          <w:sz w:val="16"/>
          <w:szCs w:val="16"/>
          <w:lang w:eastAsia="ru-RU"/>
        </w:rPr>
      </w:pPr>
    </w:p>
    <w:p w:rsidR="005A3543" w:rsidRPr="005A3543" w:rsidRDefault="005A3543" w:rsidP="005A3543">
      <w:pPr>
        <w:widowControl w:val="0"/>
        <w:autoSpaceDE w:val="0"/>
        <w:autoSpaceDN w:val="0"/>
        <w:adjustRightInd w:val="0"/>
        <w:spacing w:after="0" w:line="240" w:lineRule="auto"/>
        <w:ind w:left="5670"/>
        <w:rPr>
          <w:rFonts w:ascii="Times New Roman" w:eastAsia="Times New Roman" w:hAnsi="Times New Roman" w:cs="Times New Roman"/>
          <w:sz w:val="16"/>
          <w:szCs w:val="16"/>
          <w:lang w:eastAsia="ru-RU"/>
        </w:rPr>
      </w:pPr>
      <w:r w:rsidRPr="005A3543">
        <w:rPr>
          <w:rFonts w:ascii="Times New Roman" w:eastAsia="Times New Roman" w:hAnsi="Times New Roman" w:cs="Times New Roman"/>
          <w:bCs/>
          <w:sz w:val="16"/>
          <w:szCs w:val="16"/>
          <w:lang w:eastAsia="ru-RU"/>
        </w:rPr>
        <w:t>Утверждены</w:t>
      </w:r>
      <w:r w:rsidRPr="005A3543">
        <w:rPr>
          <w:rFonts w:ascii="Times New Roman" w:eastAsia="Times New Roman" w:hAnsi="Times New Roman" w:cs="Times New Roman"/>
          <w:bCs/>
          <w:sz w:val="16"/>
          <w:szCs w:val="16"/>
          <w:lang w:eastAsia="ru-RU"/>
        </w:rPr>
        <w:br/>
      </w:r>
      <w:hyperlink w:anchor="sub_0" w:history="1">
        <w:r w:rsidRPr="005A3543">
          <w:rPr>
            <w:rFonts w:ascii="Times New Roman" w:eastAsia="Times New Roman" w:hAnsi="Times New Roman" w:cs="Times New Roman"/>
            <w:sz w:val="16"/>
            <w:szCs w:val="16"/>
            <w:lang w:eastAsia="ru-RU"/>
          </w:rPr>
          <w:t>постановлением</w:t>
        </w:r>
      </w:hyperlink>
      <w:r w:rsidRPr="005A3543">
        <w:rPr>
          <w:rFonts w:ascii="Times New Roman" w:eastAsia="Times New Roman" w:hAnsi="Times New Roman" w:cs="Times New Roman"/>
          <w:bCs/>
          <w:sz w:val="16"/>
          <w:szCs w:val="16"/>
          <w:lang w:eastAsia="ru-RU"/>
        </w:rPr>
        <w:t xml:space="preserve"> администрации</w:t>
      </w:r>
      <w:r w:rsidRPr="005A3543">
        <w:rPr>
          <w:rFonts w:ascii="Times New Roman" w:eastAsia="Times New Roman" w:hAnsi="Times New Roman" w:cs="Times New Roman"/>
          <w:bCs/>
          <w:sz w:val="16"/>
          <w:szCs w:val="16"/>
          <w:lang w:eastAsia="ru-RU"/>
        </w:rPr>
        <w:br/>
      </w:r>
      <w:r w:rsidRPr="005A3543">
        <w:rPr>
          <w:rFonts w:ascii="Times New Roman" w:eastAsia="Times New Roman" w:hAnsi="Times New Roman" w:cs="Times New Roman"/>
          <w:sz w:val="16"/>
          <w:szCs w:val="16"/>
          <w:lang w:eastAsia="ru-RU"/>
        </w:rPr>
        <w:t>Вурнарского муниципального округа Чувашской Республики</w:t>
      </w:r>
      <w:r w:rsidRPr="005A3543">
        <w:rPr>
          <w:rFonts w:ascii="Times New Roman" w:eastAsia="Times New Roman" w:hAnsi="Times New Roman" w:cs="Times New Roman"/>
          <w:bCs/>
          <w:sz w:val="16"/>
          <w:szCs w:val="16"/>
          <w:lang w:eastAsia="ru-RU"/>
        </w:rPr>
        <w:br/>
        <w:t>от 18.03.2026 г. № 257</w:t>
      </w:r>
    </w:p>
    <w:p w:rsidR="005A3543" w:rsidRPr="005A3543" w:rsidRDefault="005A3543" w:rsidP="005A3543">
      <w:pPr>
        <w:widowControl w:val="0"/>
        <w:autoSpaceDE w:val="0"/>
        <w:autoSpaceDN w:val="0"/>
        <w:adjustRightInd w:val="0"/>
        <w:spacing w:after="0" w:line="240" w:lineRule="auto"/>
        <w:ind w:left="5670"/>
        <w:rPr>
          <w:rFonts w:ascii="Arial" w:eastAsia="Times New Roman" w:hAnsi="Arial" w:cs="Arial"/>
          <w:sz w:val="16"/>
          <w:szCs w:val="16"/>
          <w:lang w:eastAsia="ru-RU"/>
        </w:rPr>
      </w:pPr>
    </w:p>
    <w:p w:rsidR="005A3543" w:rsidRPr="005A3543" w:rsidRDefault="005A3543" w:rsidP="005A3543">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16"/>
          <w:szCs w:val="16"/>
          <w:lang w:eastAsia="ru-RU"/>
        </w:rPr>
      </w:pPr>
      <w:bookmarkStart w:id="3" w:name="sub_11000"/>
      <w:r w:rsidRPr="005A3543">
        <w:rPr>
          <w:rFonts w:ascii="Times New Roman" w:eastAsia="Times New Roman" w:hAnsi="Times New Roman" w:cs="Times New Roman"/>
          <w:b/>
          <w:bCs/>
          <w:color w:val="26282F"/>
          <w:sz w:val="16"/>
          <w:szCs w:val="16"/>
          <w:lang w:eastAsia="ru-RU"/>
        </w:rPr>
        <w:t>Правила</w:t>
      </w:r>
      <w:r w:rsidRPr="005A3543">
        <w:rPr>
          <w:rFonts w:ascii="Times New Roman" w:eastAsia="Times New Roman" w:hAnsi="Times New Roman" w:cs="Times New Roman"/>
          <w:b/>
          <w:bCs/>
          <w:color w:val="26282F"/>
          <w:sz w:val="16"/>
          <w:szCs w:val="16"/>
          <w:lang w:eastAsia="ru-RU"/>
        </w:rPr>
        <w:br/>
        <w:t>определения нормативных затрат на обеспечение функций органов местного самоуправления Вурнарского муниципального округа Чувашской Республики, включая подведомственные им казенные учреждения Вурнарского муниципального округа Чувашской Республики</w:t>
      </w:r>
    </w:p>
    <w:bookmarkEnd w:id="3"/>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 xml:space="preserve">1. </w:t>
      </w:r>
      <w:proofErr w:type="gramStart"/>
      <w:r w:rsidRPr="005A3543">
        <w:rPr>
          <w:rFonts w:ascii="Times New Roman" w:eastAsia="Times New Roman" w:hAnsi="Times New Roman" w:cs="Times New Roman"/>
          <w:sz w:val="16"/>
          <w:szCs w:val="16"/>
          <w:lang w:eastAsia="ru-RU"/>
        </w:rPr>
        <w:t>Настоящие Правила определения нормативных затрат на обеспечение функций органов местного самоуправления Вурнарского муниципального округа Чувашской Республики, включая подведомственные им казенные учреждения Вурнарского муниципального округа Чувашской Республики (далее-Правила) устанавливают порядок определения нормативных затрат на обеспечение функций органов местного самоуправления Вурнарского муниципального округа Чувашской Республики, их структурных подразделений, наделенных правами юридического лица  (далее - муниципальный орган), включая подведомственные им казенные учреждения Вурнарского муниципального</w:t>
      </w:r>
      <w:proofErr w:type="gramEnd"/>
      <w:r w:rsidRPr="005A3543">
        <w:rPr>
          <w:rFonts w:ascii="Times New Roman" w:eastAsia="Times New Roman" w:hAnsi="Times New Roman" w:cs="Times New Roman"/>
          <w:sz w:val="16"/>
          <w:szCs w:val="16"/>
          <w:lang w:eastAsia="ru-RU"/>
        </w:rPr>
        <w:t xml:space="preserve"> округа Чувашской Республики, в части закупок товаров, работ, услуг (далее – казенные учреждения, нормативные затраты соответственно).</w:t>
      </w:r>
    </w:p>
    <w:p w:rsidR="005A3543" w:rsidRPr="005A3543" w:rsidRDefault="005A3543" w:rsidP="005A3543">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bookmarkStart w:id="4" w:name="sub_1002"/>
      <w:r w:rsidRPr="005A3543">
        <w:rPr>
          <w:rFonts w:ascii="Times New Roman" w:eastAsia="Times New Roman" w:hAnsi="Times New Roman" w:cs="Times New Roman"/>
          <w:sz w:val="16"/>
          <w:szCs w:val="16"/>
          <w:lang w:eastAsia="ru-RU"/>
        </w:rPr>
        <w:t>2. Нормативные затраты применяются для обоснования закупок муниципальных органов  и подведомственных им казенных учреждений.</w:t>
      </w:r>
      <w:bookmarkEnd w:id="4"/>
    </w:p>
    <w:p w:rsidR="005A3543" w:rsidRPr="005A3543" w:rsidRDefault="005A3543" w:rsidP="005A3543">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 xml:space="preserve">3. Нормативные затраты в части затрат на обеспечение функций подведомственных муниципальному органу казенных учреждений, которым в установленном порядке утверждено муниципальное задание на оказание муниципальных услуг (выполнение работ), определяется в порядке, установленном </w:t>
      </w:r>
      <w:hyperlink r:id="rId10" w:history="1">
        <w:r w:rsidRPr="005A3543">
          <w:rPr>
            <w:rFonts w:ascii="Times New Roman" w:eastAsia="Times New Roman" w:hAnsi="Times New Roman" w:cs="Times New Roman"/>
            <w:sz w:val="16"/>
            <w:szCs w:val="16"/>
            <w:lang w:eastAsia="ru-RU"/>
          </w:rPr>
          <w:t>Бюджетным кодексом</w:t>
        </w:r>
      </w:hyperlink>
      <w:r w:rsidRPr="005A3543">
        <w:rPr>
          <w:rFonts w:ascii="Times New Roman" w:eastAsia="Times New Roman" w:hAnsi="Times New Roman" w:cs="Times New Roman"/>
          <w:sz w:val="16"/>
          <w:szCs w:val="16"/>
          <w:lang w:eastAsia="ru-RU"/>
        </w:rPr>
        <w:t xml:space="preserve"> Российской Федерации для расчета нормативных затрат, применяемых при определении объема финансового обеспечения выполнения указанного муниципального задания.</w:t>
      </w:r>
    </w:p>
    <w:p w:rsidR="005A3543" w:rsidRPr="005A3543" w:rsidRDefault="005A3543" w:rsidP="005A3543">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 xml:space="preserve">4. Нормативные затраты, порядок определения которых не установлен Методикой определения нормативных затрат на обеспечение функций органов местного самоуправления Вурнарского муниципального округа Чувашской Республики, предусмотренной </w:t>
      </w:r>
      <w:hyperlink w:anchor="sub_10000" w:history="1">
        <w:r w:rsidRPr="005A3543">
          <w:rPr>
            <w:rFonts w:ascii="Times New Roman" w:eastAsia="Times New Roman" w:hAnsi="Times New Roman" w:cs="Times New Roman"/>
            <w:sz w:val="16"/>
            <w:szCs w:val="16"/>
            <w:lang w:eastAsia="ru-RU"/>
          </w:rPr>
          <w:t>приложением</w:t>
        </w:r>
      </w:hyperlink>
      <w:r w:rsidRPr="005A3543">
        <w:rPr>
          <w:rFonts w:ascii="Times New Roman" w:eastAsia="Times New Roman" w:hAnsi="Times New Roman" w:cs="Times New Roman"/>
          <w:sz w:val="16"/>
          <w:szCs w:val="16"/>
          <w:lang w:eastAsia="ru-RU"/>
        </w:rPr>
        <w:t xml:space="preserve"> к настоящим Правилам (далее - Методика), определяются в порядке, устанавливаемом муниципальным органом.</w:t>
      </w:r>
    </w:p>
    <w:p w:rsidR="005A3543" w:rsidRPr="005A3543" w:rsidRDefault="005A3543" w:rsidP="005A3543">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16"/>
          <w:szCs w:val="16"/>
          <w:lang w:eastAsia="ru-RU"/>
        </w:rPr>
      </w:pPr>
      <w:r w:rsidRPr="005A3543">
        <w:rPr>
          <w:rFonts w:ascii="Times New Roman" w:eastAsia="Times New Roman" w:hAnsi="Times New Roman" w:cs="Times New Roman"/>
          <w:color w:val="000000"/>
          <w:sz w:val="16"/>
          <w:szCs w:val="16"/>
          <w:lang w:eastAsia="ru-RU"/>
        </w:rPr>
        <w:t>При утверждении нормативных затрат в отношении проведения текущего ремонта муниципальные органы учитывают его периодичность, предусмотренную </w:t>
      </w:r>
      <w:r w:rsidRPr="005A3543">
        <w:rPr>
          <w:rFonts w:ascii="Times New Roman" w:eastAsia="Times New Roman" w:hAnsi="Times New Roman" w:cs="Times New Roman"/>
          <w:color w:val="FF0000"/>
          <w:sz w:val="16"/>
          <w:szCs w:val="16"/>
          <w:lang w:eastAsia="ru-RU"/>
        </w:rPr>
        <w:t xml:space="preserve">пунктом 60 </w:t>
      </w:r>
      <w:r w:rsidRPr="005A3543">
        <w:rPr>
          <w:rFonts w:ascii="Times New Roman" w:eastAsia="Times New Roman" w:hAnsi="Times New Roman" w:cs="Times New Roman"/>
          <w:color w:val="000000"/>
          <w:sz w:val="16"/>
          <w:szCs w:val="16"/>
          <w:lang w:eastAsia="ru-RU"/>
        </w:rPr>
        <w:t>Методики.</w:t>
      </w:r>
    </w:p>
    <w:p w:rsidR="005A3543" w:rsidRPr="005A3543" w:rsidRDefault="005A3543" w:rsidP="005A3543">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При определении нормативных затрат муниципальные органы применяют национальные стандарты, технические регламенты, технические условия и иные документы, а также учитывают регулируемые цены (тарифы) и положения пункта 3 настоящего постановления.</w:t>
      </w:r>
    </w:p>
    <w:p w:rsidR="005A3543" w:rsidRPr="005A3543" w:rsidRDefault="005A3543" w:rsidP="005A3543">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 xml:space="preserve">5. Для определения нормативных затрат в соответствии с </w:t>
      </w:r>
      <w:hyperlink w:anchor="sub_10001" w:history="1">
        <w:r w:rsidRPr="005A3543">
          <w:rPr>
            <w:rFonts w:ascii="Times New Roman" w:eastAsia="Times New Roman" w:hAnsi="Times New Roman" w:cs="Times New Roman"/>
            <w:sz w:val="16"/>
            <w:szCs w:val="16"/>
            <w:lang w:eastAsia="ru-RU"/>
          </w:rPr>
          <w:t>разделом I</w:t>
        </w:r>
      </w:hyperlink>
      <w:r w:rsidRPr="005A3543">
        <w:rPr>
          <w:rFonts w:ascii="Times New Roman" w:eastAsia="Times New Roman" w:hAnsi="Times New Roman" w:cs="Times New Roman"/>
          <w:sz w:val="16"/>
          <w:szCs w:val="16"/>
          <w:lang w:eastAsia="ru-RU"/>
        </w:rPr>
        <w:t xml:space="preserve"> Методики в формулах используются нормативы количества и цены товаров, работ, услуг, устанавливаемые муниципальным органом, если эти нормативы не предусмотрены </w:t>
      </w:r>
      <w:hyperlink w:anchor="sub_10100" w:history="1">
        <w:r w:rsidRPr="005A3543">
          <w:rPr>
            <w:rFonts w:ascii="Times New Roman" w:eastAsia="Times New Roman" w:hAnsi="Times New Roman" w:cs="Times New Roman"/>
            <w:sz w:val="16"/>
            <w:szCs w:val="16"/>
            <w:lang w:eastAsia="ru-RU"/>
          </w:rPr>
          <w:t>приложениями № 1</w:t>
        </w:r>
      </w:hyperlink>
      <w:r w:rsidRPr="005A3543">
        <w:rPr>
          <w:rFonts w:ascii="Times New Roman" w:eastAsia="Times New Roman" w:hAnsi="Times New Roman" w:cs="Times New Roman"/>
          <w:sz w:val="16"/>
          <w:szCs w:val="16"/>
          <w:lang w:eastAsia="ru-RU"/>
        </w:rPr>
        <w:t xml:space="preserve">-1.2 к Методике. При этом нормативные затраты муниципального органа, казенного учреждения в сфере информационно-коммуникационных технологий учитываются с применением вида расходов </w:t>
      </w:r>
      <w:hyperlink r:id="rId11" w:history="1">
        <w:r w:rsidRPr="005A3543">
          <w:rPr>
            <w:rFonts w:ascii="Times New Roman" w:eastAsia="Times New Roman" w:hAnsi="Times New Roman" w:cs="Times New Roman"/>
            <w:sz w:val="16"/>
            <w:szCs w:val="16"/>
            <w:lang w:eastAsia="ru-RU"/>
          </w:rPr>
          <w:t>242</w:t>
        </w:r>
      </w:hyperlink>
      <w:r w:rsidRPr="005A3543">
        <w:rPr>
          <w:rFonts w:ascii="Times New Roman" w:eastAsia="Times New Roman" w:hAnsi="Times New Roman" w:cs="Times New Roman"/>
          <w:sz w:val="16"/>
          <w:szCs w:val="16"/>
          <w:lang w:eastAsia="ru-RU"/>
        </w:rPr>
        <w:t xml:space="preserve"> «Закупка товаров, работ, услуг в сфере информационно-коммуникационных технологий».</w:t>
      </w:r>
    </w:p>
    <w:p w:rsidR="005A3543" w:rsidRPr="005A3543" w:rsidRDefault="005A3543" w:rsidP="005A3543">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bookmarkStart w:id="5" w:name="sub_1042"/>
      <w:r w:rsidRPr="005A3543">
        <w:rPr>
          <w:rFonts w:ascii="Times New Roman" w:eastAsia="Times New Roman" w:hAnsi="Times New Roman" w:cs="Times New Roman"/>
          <w:sz w:val="16"/>
          <w:szCs w:val="16"/>
          <w:lang w:eastAsia="ru-RU"/>
        </w:rPr>
        <w:t xml:space="preserve">Для определения нормативных затрат в соответствии с </w:t>
      </w:r>
      <w:hyperlink w:anchor="sub_10002" w:history="1">
        <w:r w:rsidRPr="005A3543">
          <w:rPr>
            <w:rFonts w:ascii="Times New Roman" w:eastAsia="Times New Roman" w:hAnsi="Times New Roman" w:cs="Times New Roman"/>
            <w:sz w:val="16"/>
            <w:szCs w:val="16"/>
            <w:lang w:eastAsia="ru-RU"/>
          </w:rPr>
          <w:t>разделом II</w:t>
        </w:r>
      </w:hyperlink>
      <w:r w:rsidRPr="005A3543">
        <w:rPr>
          <w:rFonts w:ascii="Times New Roman" w:eastAsia="Times New Roman" w:hAnsi="Times New Roman" w:cs="Times New Roman"/>
          <w:sz w:val="16"/>
          <w:szCs w:val="16"/>
          <w:lang w:eastAsia="ru-RU"/>
        </w:rPr>
        <w:t xml:space="preserve"> Методики в формулах используются нормативы количества и цены товаров, работ, услуг, устанавливаемые муниципальными органами, если эти нормативы не предусмотрены </w:t>
      </w:r>
      <w:hyperlink w:anchor="sub_10200" w:history="1">
        <w:r w:rsidRPr="005A3543">
          <w:rPr>
            <w:rFonts w:ascii="Times New Roman" w:eastAsia="Times New Roman" w:hAnsi="Times New Roman" w:cs="Times New Roman"/>
            <w:sz w:val="16"/>
            <w:szCs w:val="16"/>
            <w:lang w:eastAsia="ru-RU"/>
          </w:rPr>
          <w:t>приложением №2</w:t>
        </w:r>
      </w:hyperlink>
      <w:r w:rsidRPr="005A3543">
        <w:rPr>
          <w:rFonts w:ascii="Times New Roman" w:eastAsia="Times New Roman" w:hAnsi="Times New Roman" w:cs="Times New Roman"/>
          <w:sz w:val="16"/>
          <w:szCs w:val="16"/>
          <w:lang w:eastAsia="ru-RU"/>
        </w:rPr>
        <w:t xml:space="preserve"> к Методике.</w:t>
      </w:r>
    </w:p>
    <w:p w:rsidR="005A3543" w:rsidRPr="005A3543" w:rsidRDefault="005A3543" w:rsidP="005A3543">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bookmarkStart w:id="6" w:name="sub_1043"/>
      <w:bookmarkEnd w:id="5"/>
      <w:r w:rsidRPr="005A3543">
        <w:rPr>
          <w:rFonts w:ascii="Times New Roman" w:eastAsia="Times New Roman" w:hAnsi="Times New Roman" w:cs="Times New Roman"/>
          <w:sz w:val="16"/>
          <w:szCs w:val="16"/>
          <w:lang w:eastAsia="ru-RU"/>
        </w:rPr>
        <w:t>Устанавливаемые муниципальным органом нормативы количества товаров, работ, услуг не должны превышать фактическое количество соответствующих товаров, работ, услуг муниципального органа, подведомственного ему казенного учреждения за предыдущие годы.</w:t>
      </w:r>
    </w:p>
    <w:bookmarkEnd w:id="6"/>
    <w:p w:rsidR="005A3543" w:rsidRPr="005A3543" w:rsidRDefault="005A3543" w:rsidP="005A3543">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6. Муниципальный орган разрабатывает и утверждает индивидуальные (установленные для каждого работника) и (или) коллективные (установленные для нескольких работников), формируемые по категориям или группам должностей (исходя из специфики функций и полномочий муниципального органа, подведомственного ему казенного учреждения, должностных обязанностей их работников) нормативы:</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color w:val="000000"/>
          <w:sz w:val="16"/>
          <w:szCs w:val="16"/>
          <w:lang w:eastAsia="ru-RU"/>
        </w:rPr>
      </w:pPr>
      <w:bookmarkStart w:id="7" w:name="sub_51"/>
      <w:r w:rsidRPr="005A3543">
        <w:rPr>
          <w:rFonts w:ascii="Times New Roman" w:eastAsia="Times New Roman" w:hAnsi="Times New Roman" w:cs="Times New Roman"/>
          <w:sz w:val="16"/>
          <w:szCs w:val="16"/>
          <w:lang w:eastAsia="ru-RU"/>
        </w:rPr>
        <w:t xml:space="preserve">а) количества абонентских номеров пользовательского (оконечного) оборудования, подключенного к сети подвижной связи с учетом нормативов, </w:t>
      </w:r>
      <w:r w:rsidRPr="005A3543">
        <w:rPr>
          <w:rFonts w:ascii="Times New Roman" w:eastAsia="Times New Roman" w:hAnsi="Times New Roman" w:cs="Times New Roman"/>
          <w:color w:val="000000"/>
          <w:sz w:val="16"/>
          <w:szCs w:val="16"/>
          <w:lang w:eastAsia="ru-RU"/>
        </w:rPr>
        <w:t>предусмотренных приложениями № 1-1.2 к Методике;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8" w:name="sub_52"/>
      <w:bookmarkEnd w:id="7"/>
      <w:r w:rsidRPr="005A3543">
        <w:rPr>
          <w:rFonts w:ascii="Times New Roman" w:eastAsia="Times New Roman" w:hAnsi="Times New Roman" w:cs="Times New Roman"/>
          <w:sz w:val="16"/>
          <w:szCs w:val="16"/>
          <w:lang w:eastAsia="ru-RU"/>
        </w:rPr>
        <w:t xml:space="preserve">б) цены услуг подвижной связи с учетом нормативов, предусмотренных </w:t>
      </w:r>
      <w:hyperlink w:anchor="sub_10100" w:history="1">
        <w:r w:rsidRPr="005A3543">
          <w:rPr>
            <w:rFonts w:ascii="Times New Roman" w:eastAsia="Times New Roman" w:hAnsi="Times New Roman" w:cs="Times New Roman"/>
            <w:color w:val="000000"/>
            <w:sz w:val="16"/>
            <w:szCs w:val="16"/>
            <w:lang w:eastAsia="ru-RU"/>
          </w:rPr>
          <w:t>приложением №1-</w:t>
        </w:r>
      </w:hyperlink>
      <w:r w:rsidRPr="005A3543">
        <w:rPr>
          <w:rFonts w:ascii="Times New Roman" w:eastAsia="Times New Roman" w:hAnsi="Times New Roman" w:cs="Times New Roman"/>
          <w:color w:val="000000"/>
          <w:sz w:val="16"/>
          <w:szCs w:val="16"/>
          <w:lang w:eastAsia="ru-RU"/>
        </w:rPr>
        <w:t>1.2</w:t>
      </w:r>
      <w:r w:rsidRPr="005A3543">
        <w:rPr>
          <w:rFonts w:ascii="Times New Roman" w:eastAsia="Times New Roman" w:hAnsi="Times New Roman" w:cs="Times New Roman"/>
          <w:sz w:val="16"/>
          <w:szCs w:val="16"/>
          <w:lang w:eastAsia="ru-RU"/>
        </w:rPr>
        <w:t xml:space="preserve"> к Методике;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в)</w:t>
      </w:r>
      <w:r w:rsidRPr="005A3543">
        <w:rPr>
          <w:rFonts w:ascii="Times New Roman" w:eastAsia="Times New Roman" w:hAnsi="Times New Roman" w:cs="Times New Roman"/>
          <w:color w:val="22272F"/>
          <w:sz w:val="16"/>
          <w:szCs w:val="16"/>
          <w:lang w:eastAsia="ru-RU"/>
        </w:rPr>
        <w:t xml:space="preserve"> количества SIM-карт, используемых в средствах подвижной связи, с учетом нормативов, предусмотренных приложением № 1 к Методике;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9" w:name="sub_53"/>
      <w:bookmarkEnd w:id="8"/>
      <w:r w:rsidRPr="005A3543">
        <w:rPr>
          <w:rFonts w:ascii="Times New Roman" w:eastAsia="Times New Roman" w:hAnsi="Times New Roman" w:cs="Times New Roman"/>
          <w:sz w:val="16"/>
          <w:szCs w:val="16"/>
          <w:lang w:eastAsia="ru-RU"/>
        </w:rPr>
        <w:t xml:space="preserve">г) количества SIM-карт, используемых в планшетных компьютерах с учетом нормативов, </w:t>
      </w:r>
      <w:r w:rsidRPr="005A3543">
        <w:rPr>
          <w:rFonts w:ascii="Times New Roman" w:eastAsia="Times New Roman" w:hAnsi="Times New Roman" w:cs="Times New Roman"/>
          <w:color w:val="000000"/>
          <w:sz w:val="16"/>
          <w:szCs w:val="16"/>
          <w:lang w:eastAsia="ru-RU"/>
        </w:rPr>
        <w:t>предусмотренных приложением №1.1 к Методике;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0" w:name="sub_54"/>
      <w:bookmarkEnd w:id="9"/>
      <w:r w:rsidRPr="005A3543">
        <w:rPr>
          <w:rFonts w:ascii="Times New Roman" w:eastAsia="Times New Roman" w:hAnsi="Times New Roman" w:cs="Times New Roman"/>
          <w:sz w:val="16"/>
          <w:szCs w:val="16"/>
          <w:lang w:eastAsia="ru-RU"/>
        </w:rPr>
        <w:t>д) цены и количества принтеров, многофункциональных устройств, копировальных аппаратов и иной оргтехники;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1" w:name="sub_55"/>
      <w:bookmarkEnd w:id="10"/>
      <w:r w:rsidRPr="005A3543">
        <w:rPr>
          <w:rFonts w:ascii="Times New Roman" w:eastAsia="Times New Roman" w:hAnsi="Times New Roman" w:cs="Times New Roman"/>
          <w:sz w:val="16"/>
          <w:szCs w:val="16"/>
          <w:lang w:eastAsia="ru-RU"/>
        </w:rPr>
        <w:t xml:space="preserve">е) количества и цены средств подвижной связи с учетом нормативов, предусмотренных </w:t>
      </w:r>
      <w:hyperlink w:anchor="sub_10100" w:history="1">
        <w:r w:rsidRPr="005A3543">
          <w:rPr>
            <w:rFonts w:ascii="Times New Roman" w:eastAsia="Times New Roman" w:hAnsi="Times New Roman" w:cs="Times New Roman"/>
            <w:sz w:val="16"/>
            <w:szCs w:val="16"/>
            <w:lang w:eastAsia="ru-RU"/>
          </w:rPr>
          <w:t>приложением I</w:t>
        </w:r>
      </w:hyperlink>
      <w:r w:rsidRPr="005A3543">
        <w:rPr>
          <w:rFonts w:ascii="Times New Roman" w:eastAsia="Times New Roman" w:hAnsi="Times New Roman" w:cs="Times New Roman"/>
          <w:sz w:val="16"/>
          <w:szCs w:val="16"/>
          <w:lang w:eastAsia="ru-RU"/>
        </w:rPr>
        <w:t xml:space="preserve"> к Методике;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color w:val="000000"/>
          <w:sz w:val="16"/>
          <w:szCs w:val="16"/>
          <w:lang w:eastAsia="ru-RU"/>
        </w:rPr>
      </w:pPr>
      <w:bookmarkStart w:id="12" w:name="sub_56"/>
      <w:bookmarkEnd w:id="11"/>
      <w:r w:rsidRPr="005A3543">
        <w:rPr>
          <w:rFonts w:ascii="Times New Roman" w:eastAsia="Times New Roman" w:hAnsi="Times New Roman" w:cs="Times New Roman"/>
          <w:sz w:val="16"/>
          <w:szCs w:val="16"/>
          <w:lang w:eastAsia="ru-RU"/>
        </w:rPr>
        <w:t xml:space="preserve">е) количества и цены планшетных компьютеров </w:t>
      </w:r>
      <w:r w:rsidRPr="005A3543">
        <w:rPr>
          <w:rFonts w:ascii="Times New Roman" w:eastAsia="Times New Roman" w:hAnsi="Times New Roman" w:cs="Times New Roman"/>
          <w:color w:val="000000"/>
          <w:sz w:val="16"/>
          <w:szCs w:val="16"/>
          <w:lang w:eastAsia="ru-RU"/>
        </w:rPr>
        <w:t>с учетом нормативов, предусмотренных приложением N 1.1 к Методике;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color w:val="22272F"/>
          <w:sz w:val="16"/>
          <w:szCs w:val="16"/>
          <w:lang w:eastAsia="ru-RU"/>
        </w:rPr>
      </w:pPr>
      <w:r w:rsidRPr="005A3543">
        <w:rPr>
          <w:rFonts w:ascii="Times New Roman" w:eastAsia="Times New Roman" w:hAnsi="Times New Roman" w:cs="Times New Roman"/>
          <w:sz w:val="16"/>
          <w:szCs w:val="16"/>
          <w:lang w:eastAsia="ru-RU"/>
        </w:rPr>
        <w:t>ж)</w:t>
      </w:r>
      <w:r w:rsidRPr="005A3543">
        <w:rPr>
          <w:rFonts w:ascii="Times New Roman" w:eastAsia="Times New Roman" w:hAnsi="Times New Roman" w:cs="Times New Roman"/>
          <w:color w:val="22272F"/>
          <w:sz w:val="16"/>
          <w:szCs w:val="16"/>
          <w:lang w:eastAsia="ru-RU"/>
        </w:rPr>
        <w:t xml:space="preserve"> количества и цены планшетных компьютеров с учетом нормативов, предусмотренных приложением N 1.1 к Методике;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color w:val="22272F"/>
          <w:sz w:val="16"/>
          <w:szCs w:val="16"/>
          <w:lang w:eastAsia="ru-RU"/>
        </w:rPr>
        <w:t>з) количества и цены ноутбуков с учетом нормативов, предусмотренных </w:t>
      </w:r>
      <w:hyperlink r:id="rId12" w:anchor="/document/22720072/entry/1200" w:history="1">
        <w:r w:rsidRPr="005A3543">
          <w:rPr>
            <w:rFonts w:ascii="Times New Roman" w:eastAsia="Times New Roman" w:hAnsi="Times New Roman" w:cs="Times New Roman"/>
            <w:color w:val="000000"/>
            <w:sz w:val="16"/>
            <w:szCs w:val="16"/>
            <w:lang w:eastAsia="ru-RU"/>
          </w:rPr>
          <w:t>приложением № 1.2</w:t>
        </w:r>
      </w:hyperlink>
      <w:r w:rsidRPr="005A3543">
        <w:rPr>
          <w:rFonts w:ascii="Times New Roman" w:eastAsia="Times New Roman" w:hAnsi="Times New Roman" w:cs="Times New Roman"/>
          <w:color w:val="000000"/>
          <w:sz w:val="16"/>
          <w:szCs w:val="16"/>
          <w:lang w:eastAsia="ru-RU"/>
        </w:rPr>
        <w:t> </w:t>
      </w:r>
      <w:r w:rsidRPr="005A3543">
        <w:rPr>
          <w:rFonts w:ascii="Times New Roman" w:eastAsia="Times New Roman" w:hAnsi="Times New Roman" w:cs="Times New Roman"/>
          <w:color w:val="22272F"/>
          <w:sz w:val="16"/>
          <w:szCs w:val="16"/>
          <w:lang w:eastAsia="ru-RU"/>
        </w:rPr>
        <w:t>к Методике;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3" w:name="sub_57"/>
      <w:bookmarkEnd w:id="12"/>
      <w:r w:rsidRPr="005A3543">
        <w:rPr>
          <w:rFonts w:ascii="Times New Roman" w:eastAsia="Times New Roman" w:hAnsi="Times New Roman" w:cs="Times New Roman"/>
          <w:sz w:val="16"/>
          <w:szCs w:val="16"/>
          <w:lang w:eastAsia="ru-RU"/>
        </w:rPr>
        <w:t>и) количества и цены носителей информации;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4" w:name="sub_58"/>
      <w:bookmarkEnd w:id="13"/>
      <w:r w:rsidRPr="005A3543">
        <w:rPr>
          <w:rFonts w:ascii="Times New Roman" w:eastAsia="Times New Roman" w:hAnsi="Times New Roman" w:cs="Times New Roman"/>
          <w:sz w:val="16"/>
          <w:szCs w:val="16"/>
          <w:lang w:eastAsia="ru-RU"/>
        </w:rPr>
        <w:t>к) цены и объема потребления расходных материалов для различных типов принтеров, многофункциональных устройств, копировальных аппаратов и иной оргтехники;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5" w:name="sub_59"/>
      <w:bookmarkEnd w:id="14"/>
      <w:r w:rsidRPr="005A3543">
        <w:rPr>
          <w:rFonts w:ascii="Times New Roman" w:eastAsia="Times New Roman" w:hAnsi="Times New Roman" w:cs="Times New Roman"/>
          <w:sz w:val="16"/>
          <w:szCs w:val="16"/>
          <w:lang w:eastAsia="ru-RU"/>
        </w:rPr>
        <w:t>л) перечня периодических печатных изданий и справочной литературы;</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color w:val="000000"/>
          <w:sz w:val="16"/>
          <w:szCs w:val="16"/>
          <w:lang w:eastAsia="ru-RU"/>
        </w:rPr>
      </w:pPr>
      <w:r w:rsidRPr="005A3543">
        <w:rPr>
          <w:rFonts w:ascii="Times New Roman" w:eastAsia="Times New Roman" w:hAnsi="Times New Roman" w:cs="Times New Roman"/>
          <w:sz w:val="16"/>
          <w:szCs w:val="16"/>
          <w:lang w:eastAsia="ru-RU"/>
        </w:rPr>
        <w:t>м) количества и цены рабочих станций</w:t>
      </w:r>
      <w:r w:rsidRPr="005A3543">
        <w:rPr>
          <w:rFonts w:ascii="Times New Roman" w:eastAsia="Times New Roman" w:hAnsi="Times New Roman" w:cs="Times New Roman"/>
          <w:color w:val="22272F"/>
          <w:sz w:val="16"/>
          <w:szCs w:val="16"/>
          <w:lang w:eastAsia="ru-RU"/>
        </w:rPr>
        <w:t xml:space="preserve"> </w:t>
      </w:r>
      <w:r w:rsidRPr="005A3543">
        <w:rPr>
          <w:rFonts w:ascii="Times New Roman" w:eastAsia="Times New Roman" w:hAnsi="Times New Roman" w:cs="Times New Roman"/>
          <w:color w:val="000000"/>
          <w:sz w:val="16"/>
          <w:szCs w:val="16"/>
          <w:lang w:eastAsia="ru-RU"/>
        </w:rPr>
        <w:t>с учетом нормативов, предусмотренных пунктом 23 Методики;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6" w:name="sub_510"/>
      <w:bookmarkEnd w:id="15"/>
      <w:r w:rsidRPr="005A3543">
        <w:rPr>
          <w:rFonts w:ascii="Times New Roman" w:eastAsia="Times New Roman" w:hAnsi="Times New Roman" w:cs="Times New Roman"/>
          <w:sz w:val="16"/>
          <w:szCs w:val="16"/>
          <w:lang w:eastAsia="ru-RU"/>
        </w:rPr>
        <w:t xml:space="preserve">н) количества и цены транспортных средств с учетом нормативов, предусмотренных </w:t>
      </w:r>
      <w:hyperlink w:anchor="sub_10200" w:history="1">
        <w:r w:rsidRPr="005A3543">
          <w:rPr>
            <w:rFonts w:ascii="Times New Roman" w:eastAsia="Times New Roman" w:hAnsi="Times New Roman" w:cs="Times New Roman"/>
            <w:sz w:val="16"/>
            <w:szCs w:val="16"/>
            <w:lang w:eastAsia="ru-RU"/>
          </w:rPr>
          <w:t>приложением № 2</w:t>
        </w:r>
      </w:hyperlink>
      <w:r w:rsidRPr="005A3543">
        <w:rPr>
          <w:rFonts w:ascii="Times New Roman" w:eastAsia="Times New Roman" w:hAnsi="Times New Roman" w:cs="Times New Roman"/>
          <w:sz w:val="16"/>
          <w:szCs w:val="16"/>
          <w:lang w:eastAsia="ru-RU"/>
        </w:rPr>
        <w:t xml:space="preserve"> к Методике;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color w:val="000000"/>
          <w:sz w:val="16"/>
          <w:szCs w:val="16"/>
          <w:lang w:eastAsia="ru-RU"/>
        </w:rPr>
      </w:pPr>
      <w:bookmarkStart w:id="17" w:name="sub_511"/>
      <w:bookmarkEnd w:id="16"/>
      <w:r w:rsidRPr="005A3543">
        <w:rPr>
          <w:rFonts w:ascii="Times New Roman" w:eastAsia="Times New Roman" w:hAnsi="Times New Roman" w:cs="Times New Roman"/>
          <w:sz w:val="16"/>
          <w:szCs w:val="16"/>
          <w:lang w:eastAsia="ru-RU"/>
        </w:rPr>
        <w:t xml:space="preserve">о) количества и цены мебели, </w:t>
      </w:r>
      <w:proofErr w:type="gramStart"/>
      <w:r w:rsidRPr="005A3543">
        <w:rPr>
          <w:rFonts w:ascii="Times New Roman" w:eastAsia="Times New Roman" w:hAnsi="Times New Roman" w:cs="Times New Roman"/>
          <w:color w:val="000000"/>
          <w:sz w:val="16"/>
          <w:szCs w:val="16"/>
          <w:lang w:eastAsia="ru-RU"/>
        </w:rPr>
        <w:t>предусмотренных</w:t>
      </w:r>
      <w:proofErr w:type="gramEnd"/>
      <w:r w:rsidRPr="005A3543">
        <w:rPr>
          <w:rFonts w:ascii="Times New Roman" w:eastAsia="Times New Roman" w:hAnsi="Times New Roman" w:cs="Times New Roman"/>
          <w:color w:val="000000"/>
          <w:sz w:val="16"/>
          <w:szCs w:val="16"/>
          <w:lang w:eastAsia="ru-RU"/>
        </w:rPr>
        <w:t xml:space="preserve"> приложением № 3 к Методике;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8" w:name="sub_512"/>
      <w:bookmarkEnd w:id="17"/>
      <w:r w:rsidRPr="005A3543">
        <w:rPr>
          <w:rFonts w:ascii="Times New Roman" w:eastAsia="Times New Roman" w:hAnsi="Times New Roman" w:cs="Times New Roman"/>
          <w:sz w:val="16"/>
          <w:szCs w:val="16"/>
          <w:lang w:eastAsia="ru-RU"/>
        </w:rPr>
        <w:t>п) количества и цены канцелярских принадлежностей;</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9" w:name="sub_513"/>
      <w:bookmarkEnd w:id="18"/>
      <w:r w:rsidRPr="005A3543">
        <w:rPr>
          <w:rFonts w:ascii="Times New Roman" w:eastAsia="Times New Roman" w:hAnsi="Times New Roman" w:cs="Times New Roman"/>
          <w:sz w:val="16"/>
          <w:szCs w:val="16"/>
          <w:lang w:eastAsia="ru-RU"/>
        </w:rPr>
        <w:t>р) количества и цены хозяйственных товаров и принадлежностей;</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20" w:name="sub_514"/>
      <w:bookmarkEnd w:id="19"/>
      <w:r w:rsidRPr="005A3543">
        <w:rPr>
          <w:rFonts w:ascii="Times New Roman" w:eastAsia="Times New Roman" w:hAnsi="Times New Roman" w:cs="Times New Roman"/>
          <w:sz w:val="16"/>
          <w:szCs w:val="16"/>
          <w:lang w:eastAsia="ru-RU"/>
        </w:rPr>
        <w:t>с) количества и цены материальных запасов для нужд гражданской обороны;</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21" w:name="sub_515"/>
      <w:bookmarkEnd w:id="20"/>
      <w:r w:rsidRPr="005A3543">
        <w:rPr>
          <w:rFonts w:ascii="Times New Roman" w:eastAsia="Times New Roman" w:hAnsi="Times New Roman" w:cs="Times New Roman"/>
          <w:sz w:val="16"/>
          <w:szCs w:val="16"/>
          <w:lang w:eastAsia="ru-RU"/>
        </w:rPr>
        <w:t>т) площади на 1 работника;</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color w:val="22272F"/>
          <w:sz w:val="16"/>
          <w:szCs w:val="16"/>
          <w:lang w:eastAsia="ru-RU"/>
        </w:rPr>
      </w:pPr>
      <w:bookmarkStart w:id="22" w:name="sub_516"/>
      <w:bookmarkEnd w:id="21"/>
      <w:r w:rsidRPr="005A3543">
        <w:rPr>
          <w:rFonts w:ascii="Times New Roman" w:eastAsia="Times New Roman" w:hAnsi="Times New Roman" w:cs="Times New Roman"/>
          <w:color w:val="22272F"/>
          <w:sz w:val="16"/>
          <w:szCs w:val="16"/>
          <w:lang w:eastAsia="ru-RU"/>
        </w:rPr>
        <w:t>у) количества и цены иных товаров и услуг.</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color w:val="22272F"/>
          <w:sz w:val="16"/>
          <w:szCs w:val="16"/>
          <w:lang w:eastAsia="ru-RU"/>
        </w:rPr>
      </w:pPr>
    </w:p>
    <w:p w:rsidR="005A3543" w:rsidRPr="005A3543" w:rsidRDefault="005A3543" w:rsidP="005A3543">
      <w:pPr>
        <w:widowControl w:val="0"/>
        <w:autoSpaceDE w:val="0"/>
        <w:autoSpaceDN w:val="0"/>
        <w:adjustRightInd w:val="0"/>
        <w:spacing w:after="0" w:line="240" w:lineRule="auto"/>
        <w:ind w:firstLine="709"/>
        <w:jc w:val="both"/>
        <w:rPr>
          <w:rFonts w:ascii="Times New Roman" w:eastAsia="Times New Roman" w:hAnsi="Times New Roman" w:cs="Times New Roman"/>
          <w:color w:val="22272F"/>
          <w:sz w:val="16"/>
          <w:szCs w:val="16"/>
          <w:lang w:eastAsia="ru-RU"/>
        </w:rPr>
      </w:pPr>
      <w:r w:rsidRPr="005A3543">
        <w:rPr>
          <w:rFonts w:ascii="Times New Roman" w:eastAsia="Times New Roman" w:hAnsi="Times New Roman" w:cs="Times New Roman"/>
          <w:color w:val="22272F"/>
          <w:sz w:val="16"/>
          <w:szCs w:val="16"/>
          <w:lang w:eastAsia="ru-RU"/>
        </w:rPr>
        <w:t>7.</w:t>
      </w:r>
      <w:r w:rsidRPr="005A3543">
        <w:rPr>
          <w:rFonts w:ascii="Times New Roman" w:eastAsia="Times New Roman" w:hAnsi="Times New Roman" w:cs="Times New Roman"/>
          <w:sz w:val="16"/>
          <w:szCs w:val="16"/>
          <w:lang w:eastAsia="ru-RU"/>
        </w:rPr>
        <w:t xml:space="preserve"> </w:t>
      </w:r>
      <w:r w:rsidRPr="005A3543">
        <w:rPr>
          <w:rFonts w:ascii="Times New Roman" w:eastAsia="Times New Roman" w:hAnsi="Times New Roman" w:cs="Times New Roman"/>
          <w:color w:val="22272F"/>
          <w:sz w:val="16"/>
          <w:szCs w:val="16"/>
          <w:lang w:eastAsia="ru-RU"/>
        </w:rPr>
        <w:t xml:space="preserve">По решению руководителя муниципального органа нормативы количества, предусмотренные приложениями № 1-1.2 к Методике, могут не применяться при определении нормативных затрат, предусмотренных пунктами </w:t>
      </w:r>
      <w:r w:rsidRPr="005A3543">
        <w:rPr>
          <w:rFonts w:ascii="Times New Roman" w:eastAsia="Times New Roman" w:hAnsi="Times New Roman" w:cs="Times New Roman"/>
          <w:color w:val="000000"/>
          <w:sz w:val="16"/>
          <w:szCs w:val="16"/>
          <w:lang w:eastAsia="ru-RU"/>
        </w:rPr>
        <w:t>24, 26-28</w:t>
      </w:r>
      <w:r w:rsidRPr="005A3543">
        <w:rPr>
          <w:rFonts w:ascii="Times New Roman" w:eastAsia="Times New Roman" w:hAnsi="Times New Roman" w:cs="Times New Roman"/>
          <w:color w:val="22272F"/>
          <w:sz w:val="16"/>
          <w:szCs w:val="16"/>
          <w:lang w:eastAsia="ru-RU"/>
        </w:rPr>
        <w:t xml:space="preserve"> Методики, в целях обеспечения муниципальными органами установленных функций и полномочий при осуществлении муниципальными служащими Вурнарского муниципального округа Чувашской Республики исполнения должностных обязанностей в дистанционном режиме.</w:t>
      </w:r>
    </w:p>
    <w:p w:rsidR="005A3543" w:rsidRPr="005A3543" w:rsidRDefault="005A3543" w:rsidP="005A3543">
      <w:pPr>
        <w:widowControl w:val="0"/>
        <w:autoSpaceDE w:val="0"/>
        <w:autoSpaceDN w:val="0"/>
        <w:adjustRightInd w:val="0"/>
        <w:spacing w:after="0" w:line="240" w:lineRule="auto"/>
        <w:ind w:firstLine="709"/>
        <w:jc w:val="both"/>
        <w:rPr>
          <w:rFonts w:ascii="Times New Roman" w:eastAsia="Times New Roman" w:hAnsi="Times New Roman" w:cs="Times New Roman"/>
          <w:color w:val="22272F"/>
          <w:sz w:val="16"/>
          <w:szCs w:val="16"/>
          <w:lang w:eastAsia="ru-RU"/>
        </w:rPr>
      </w:pPr>
      <w:r w:rsidRPr="005A3543">
        <w:rPr>
          <w:rFonts w:ascii="Times New Roman" w:eastAsia="Times New Roman" w:hAnsi="Times New Roman" w:cs="Times New Roman"/>
          <w:color w:val="22272F"/>
          <w:sz w:val="16"/>
          <w:szCs w:val="16"/>
          <w:lang w:eastAsia="ru-RU"/>
        </w:rPr>
        <w:t xml:space="preserve">Нормативы цены, разработанные муниципальными  органами  в соответствии с подпунктами «б», «е» - «з» пункта 6 настоящих Правил в целях обеспечения муниципальными органами установленных </w:t>
      </w:r>
      <w:r w:rsidRPr="005A3543">
        <w:rPr>
          <w:rFonts w:ascii="Times New Roman" w:eastAsia="Times New Roman" w:hAnsi="Times New Roman" w:cs="Times New Roman"/>
          <w:color w:val="22272F"/>
          <w:sz w:val="16"/>
          <w:szCs w:val="16"/>
          <w:lang w:eastAsia="ru-RU"/>
        </w:rPr>
        <w:lastRenderedPageBreak/>
        <w:t>функций и полномочий при осуществлении муниципальными  служащими Вурнарского муниципального округа Чувашской Республики исполнения должностных обязанностей в дистанционном режиме, не могут превышать значения цены, предусмотренные приложениями № 1-1.2 к Методике.</w:t>
      </w:r>
    </w:p>
    <w:p w:rsidR="005A3543" w:rsidRPr="005A3543" w:rsidRDefault="005A3543" w:rsidP="005A3543">
      <w:pPr>
        <w:widowControl w:val="0"/>
        <w:autoSpaceDE w:val="0"/>
        <w:autoSpaceDN w:val="0"/>
        <w:adjustRightInd w:val="0"/>
        <w:spacing w:after="0" w:line="240" w:lineRule="auto"/>
        <w:ind w:firstLine="709"/>
        <w:jc w:val="both"/>
        <w:rPr>
          <w:rFonts w:ascii="Times New Roman" w:eastAsia="Times New Roman" w:hAnsi="Times New Roman" w:cs="Times New Roman"/>
          <w:color w:val="22272F"/>
          <w:sz w:val="16"/>
          <w:szCs w:val="16"/>
          <w:lang w:eastAsia="ru-RU"/>
        </w:rPr>
      </w:pPr>
      <w:r w:rsidRPr="005A3543">
        <w:rPr>
          <w:rFonts w:ascii="Times New Roman" w:eastAsia="Times New Roman" w:hAnsi="Times New Roman" w:cs="Times New Roman"/>
          <w:color w:val="22272F"/>
          <w:sz w:val="16"/>
          <w:szCs w:val="16"/>
          <w:lang w:eastAsia="ru-RU"/>
        </w:rPr>
        <w:t>8.Объем расходов, рассчитанный с применением нормативных затрат на приобретение услуг подвижной связи, может быть изменен по решению руководителя муниципального органа в пределах утвержденных на эти цели лимитов бюджетных обязательств по соответствующему коду классификации расходов бюджета.</w:t>
      </w:r>
    </w:p>
    <w:bookmarkEnd w:id="22"/>
    <w:p w:rsidR="005A3543" w:rsidRPr="005A3543" w:rsidRDefault="005A3543" w:rsidP="005A3543">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7. Количество планируемых к приобретению товаров (основных средств и материальных запасов) определяется с учетом фактического наличия количества товаров, учитываемых на соответствующих балансах у муниципального органа, подведомственных ему казенных учреждений Вурнарского муниципального округа Чувашской Республики.</w:t>
      </w:r>
    </w:p>
    <w:p w:rsidR="005A3543" w:rsidRPr="005A3543" w:rsidRDefault="005A3543" w:rsidP="005A3543">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8. В отношении товаров, относящихся к основным средствам,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 При этом предполагаемый срок фактического использования не может быть меньше срока полезного использования, определяемого в соответствии с требованиями законодательства Российской Федерации о бухгалтерском учете.</w:t>
      </w:r>
    </w:p>
    <w:p w:rsidR="005A3543" w:rsidRPr="005A3543" w:rsidRDefault="005A3543" w:rsidP="005A3543">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Муниципальными органами может быть установлена периодичность выполнения (оказания) работ (услуг), если такая периодичность в отношении соответствующих работ (услуг) не определена нормативными правовыми (правовыми) актами.</w:t>
      </w:r>
    </w:p>
    <w:p w:rsidR="005A3543" w:rsidRPr="005A3543" w:rsidRDefault="005A3543" w:rsidP="005A3543">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9. Нормативные затраты подлежат размещению в единой информационной системе в сфере закупок.</w:t>
      </w:r>
    </w:p>
    <w:p w:rsidR="005A3543" w:rsidRPr="005A3543" w:rsidRDefault="005A3543" w:rsidP="005A3543">
      <w:pPr>
        <w:widowControl w:val="0"/>
        <w:autoSpaceDE w:val="0"/>
        <w:autoSpaceDN w:val="0"/>
        <w:adjustRightInd w:val="0"/>
        <w:spacing w:after="0" w:line="240" w:lineRule="auto"/>
        <w:ind w:left="4536"/>
        <w:rPr>
          <w:rFonts w:ascii="Times New Roman" w:eastAsia="Times New Roman" w:hAnsi="Times New Roman" w:cs="Times New Roman"/>
          <w:bCs/>
          <w:sz w:val="16"/>
          <w:szCs w:val="16"/>
          <w:lang w:eastAsia="ru-RU"/>
        </w:rPr>
      </w:pPr>
    </w:p>
    <w:p w:rsidR="005A3543" w:rsidRPr="005A3543" w:rsidRDefault="005A3543" w:rsidP="005A3543">
      <w:pPr>
        <w:widowControl w:val="0"/>
        <w:autoSpaceDE w:val="0"/>
        <w:autoSpaceDN w:val="0"/>
        <w:adjustRightInd w:val="0"/>
        <w:spacing w:after="0" w:line="240" w:lineRule="auto"/>
        <w:ind w:left="4536"/>
        <w:rPr>
          <w:rFonts w:ascii="Times New Roman" w:eastAsia="Times New Roman" w:hAnsi="Times New Roman" w:cs="Times New Roman"/>
          <w:sz w:val="16"/>
          <w:szCs w:val="16"/>
          <w:lang w:eastAsia="ru-RU"/>
        </w:rPr>
      </w:pPr>
      <w:r w:rsidRPr="005A3543">
        <w:rPr>
          <w:rFonts w:ascii="Times New Roman" w:eastAsia="Times New Roman" w:hAnsi="Times New Roman" w:cs="Times New Roman"/>
          <w:bCs/>
          <w:sz w:val="16"/>
          <w:szCs w:val="16"/>
          <w:lang w:eastAsia="ru-RU"/>
        </w:rPr>
        <w:t>Приложение</w:t>
      </w:r>
      <w:r w:rsidRPr="005A3543">
        <w:rPr>
          <w:rFonts w:ascii="Times New Roman" w:eastAsia="Times New Roman" w:hAnsi="Times New Roman" w:cs="Times New Roman"/>
          <w:bCs/>
          <w:sz w:val="16"/>
          <w:szCs w:val="16"/>
          <w:lang w:eastAsia="ru-RU"/>
        </w:rPr>
        <w:br/>
        <w:t xml:space="preserve">к </w:t>
      </w:r>
      <w:hyperlink w:anchor="sub_1000" w:history="1">
        <w:r w:rsidRPr="005A3543">
          <w:rPr>
            <w:rFonts w:ascii="Times New Roman" w:eastAsia="Times New Roman" w:hAnsi="Times New Roman" w:cs="Times New Roman"/>
            <w:sz w:val="16"/>
            <w:szCs w:val="16"/>
            <w:lang w:eastAsia="ru-RU"/>
          </w:rPr>
          <w:t>Правилам</w:t>
        </w:r>
      </w:hyperlink>
      <w:r w:rsidRPr="005A3543">
        <w:rPr>
          <w:rFonts w:ascii="Times New Roman" w:eastAsia="Times New Roman" w:hAnsi="Times New Roman" w:cs="Times New Roman"/>
          <w:bCs/>
          <w:sz w:val="16"/>
          <w:szCs w:val="16"/>
          <w:lang w:eastAsia="ru-RU"/>
        </w:rPr>
        <w:t xml:space="preserve"> определения нормативных</w:t>
      </w:r>
      <w:r>
        <w:rPr>
          <w:rFonts w:ascii="Times New Roman" w:eastAsia="Times New Roman" w:hAnsi="Times New Roman" w:cs="Times New Roman"/>
          <w:bCs/>
          <w:sz w:val="16"/>
          <w:szCs w:val="16"/>
          <w:lang w:eastAsia="ru-RU"/>
        </w:rPr>
        <w:t xml:space="preserve"> </w:t>
      </w:r>
      <w:r w:rsidRPr="005A3543">
        <w:rPr>
          <w:rFonts w:ascii="Times New Roman" w:eastAsia="Times New Roman" w:hAnsi="Times New Roman" w:cs="Times New Roman"/>
          <w:bCs/>
          <w:sz w:val="16"/>
          <w:szCs w:val="16"/>
          <w:lang w:eastAsia="ru-RU"/>
        </w:rPr>
        <w:t>затрат на обеспечение функций</w:t>
      </w:r>
      <w:r>
        <w:rPr>
          <w:rFonts w:ascii="Times New Roman" w:eastAsia="Times New Roman" w:hAnsi="Times New Roman" w:cs="Times New Roman"/>
          <w:bCs/>
          <w:sz w:val="16"/>
          <w:szCs w:val="16"/>
          <w:lang w:eastAsia="ru-RU"/>
        </w:rPr>
        <w:t xml:space="preserve"> </w:t>
      </w:r>
      <w:r w:rsidRPr="005A3543">
        <w:rPr>
          <w:rFonts w:ascii="Times New Roman" w:eastAsia="Times New Roman" w:hAnsi="Times New Roman" w:cs="Times New Roman"/>
          <w:bCs/>
          <w:sz w:val="16"/>
          <w:szCs w:val="16"/>
          <w:lang w:eastAsia="ru-RU"/>
        </w:rPr>
        <w:t>органов местного самоуправления</w:t>
      </w:r>
      <w:r w:rsidRPr="005A3543">
        <w:rPr>
          <w:rFonts w:ascii="Times New Roman" w:eastAsia="Times New Roman" w:hAnsi="Times New Roman" w:cs="Times New Roman"/>
          <w:bCs/>
          <w:sz w:val="16"/>
          <w:szCs w:val="16"/>
          <w:lang w:eastAsia="ru-RU"/>
        </w:rPr>
        <w:br/>
        <w:t>Вурнарского муниципального округа Чувашской Республики, включая</w:t>
      </w:r>
      <w:r>
        <w:rPr>
          <w:rFonts w:ascii="Times New Roman" w:eastAsia="Times New Roman" w:hAnsi="Times New Roman" w:cs="Times New Roman"/>
          <w:bCs/>
          <w:sz w:val="16"/>
          <w:szCs w:val="16"/>
          <w:lang w:eastAsia="ru-RU"/>
        </w:rPr>
        <w:t xml:space="preserve"> </w:t>
      </w:r>
      <w:r w:rsidRPr="005A3543">
        <w:rPr>
          <w:rFonts w:ascii="Times New Roman" w:eastAsia="Times New Roman" w:hAnsi="Times New Roman" w:cs="Times New Roman"/>
          <w:bCs/>
          <w:sz w:val="16"/>
          <w:szCs w:val="16"/>
          <w:lang w:eastAsia="ru-RU"/>
        </w:rPr>
        <w:t>подведомственные им казенные</w:t>
      </w:r>
      <w:r w:rsidRPr="005A3543">
        <w:rPr>
          <w:rFonts w:ascii="Times New Roman" w:eastAsia="Times New Roman" w:hAnsi="Times New Roman" w:cs="Times New Roman"/>
          <w:bCs/>
          <w:sz w:val="16"/>
          <w:szCs w:val="16"/>
          <w:lang w:eastAsia="ru-RU"/>
        </w:rPr>
        <w:br/>
        <w:t>учреждения Вурнарского муниципального округа Чувашской Республики</w:t>
      </w:r>
    </w:p>
    <w:p w:rsidR="005A3543" w:rsidRPr="005A3543" w:rsidRDefault="005A3543" w:rsidP="005A3543">
      <w:pPr>
        <w:widowControl w:val="0"/>
        <w:autoSpaceDE w:val="0"/>
        <w:autoSpaceDN w:val="0"/>
        <w:adjustRightInd w:val="0"/>
        <w:spacing w:after="0" w:line="240" w:lineRule="auto"/>
        <w:ind w:left="4536"/>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outlineLvl w:val="0"/>
        <w:rPr>
          <w:rFonts w:ascii="Times New Roman" w:eastAsia="Times New Roman" w:hAnsi="Times New Roman" w:cs="Times New Roman"/>
          <w:b/>
          <w:bCs/>
          <w:sz w:val="16"/>
          <w:szCs w:val="16"/>
          <w:lang w:eastAsia="ru-RU"/>
        </w:rPr>
      </w:pPr>
      <w:bookmarkStart w:id="23" w:name="sub_100100"/>
      <w:r w:rsidRPr="005A3543">
        <w:rPr>
          <w:rFonts w:ascii="Times New Roman" w:eastAsia="Times New Roman" w:hAnsi="Times New Roman" w:cs="Times New Roman"/>
          <w:b/>
          <w:bCs/>
          <w:sz w:val="16"/>
          <w:szCs w:val="16"/>
          <w:lang w:eastAsia="ru-RU"/>
        </w:rPr>
        <w:t>Методика</w:t>
      </w:r>
      <w:r w:rsidRPr="005A3543">
        <w:rPr>
          <w:rFonts w:ascii="Times New Roman" w:eastAsia="Times New Roman" w:hAnsi="Times New Roman" w:cs="Times New Roman"/>
          <w:b/>
          <w:bCs/>
          <w:sz w:val="16"/>
          <w:szCs w:val="16"/>
          <w:lang w:eastAsia="ru-RU"/>
        </w:rPr>
        <w:br/>
        <w:t>определения нормативных затрат на обеспечение функций органов местного самоуправления Вурнарского муниципального округа Чувашской Республики, включая подведомственные им казенные учреждения Вурнарского муниципального округа Чувашской Республики</w:t>
      </w:r>
    </w:p>
    <w:bookmarkEnd w:id="23"/>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outlineLvl w:val="0"/>
        <w:rPr>
          <w:rFonts w:ascii="Times New Roman" w:eastAsia="Times New Roman" w:hAnsi="Times New Roman" w:cs="Times New Roman"/>
          <w:b/>
          <w:bCs/>
          <w:sz w:val="16"/>
          <w:szCs w:val="16"/>
          <w:lang w:eastAsia="ru-RU"/>
        </w:rPr>
      </w:pPr>
      <w:bookmarkStart w:id="24" w:name="sub_10001"/>
      <w:r w:rsidRPr="005A3543">
        <w:rPr>
          <w:rFonts w:ascii="Times New Roman" w:eastAsia="Times New Roman" w:hAnsi="Times New Roman" w:cs="Times New Roman"/>
          <w:b/>
          <w:bCs/>
          <w:sz w:val="16"/>
          <w:szCs w:val="16"/>
          <w:lang w:eastAsia="ru-RU"/>
        </w:rPr>
        <w:t>I. Затраты на информационно-коммуникационные технологии</w:t>
      </w:r>
    </w:p>
    <w:bookmarkEnd w:id="24"/>
    <w:p w:rsidR="005A3543" w:rsidRPr="005A3543" w:rsidRDefault="005A3543" w:rsidP="005A3543">
      <w:pPr>
        <w:widowControl w:val="0"/>
        <w:autoSpaceDE w:val="0"/>
        <w:autoSpaceDN w:val="0"/>
        <w:adjustRightInd w:val="0"/>
        <w:spacing w:after="0" w:line="240" w:lineRule="auto"/>
        <w:jc w:val="center"/>
        <w:outlineLvl w:val="0"/>
        <w:rPr>
          <w:rFonts w:ascii="Times New Roman" w:eastAsia="Times New Roman" w:hAnsi="Times New Roman" w:cs="Times New Roman"/>
          <w:b/>
          <w:bCs/>
          <w:sz w:val="16"/>
          <w:szCs w:val="16"/>
          <w:lang w:eastAsia="ru-RU"/>
        </w:rPr>
      </w:pPr>
      <w:r w:rsidRPr="005A3543">
        <w:rPr>
          <w:rFonts w:ascii="Times New Roman" w:eastAsia="Times New Roman" w:hAnsi="Times New Roman" w:cs="Times New Roman"/>
          <w:b/>
          <w:bCs/>
          <w:sz w:val="16"/>
          <w:szCs w:val="16"/>
          <w:lang w:eastAsia="ru-RU"/>
        </w:rPr>
        <w:t>Затраты на услуги связи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25" w:name="sub_11"/>
      <w:r w:rsidRPr="005A3543">
        <w:rPr>
          <w:rFonts w:ascii="Times New Roman" w:eastAsia="Times New Roman" w:hAnsi="Times New Roman" w:cs="Times New Roman"/>
          <w:sz w:val="16"/>
          <w:szCs w:val="16"/>
          <w:lang w:eastAsia="ru-RU"/>
        </w:rPr>
        <w:t>1. Затраты на абонентскую плату</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772B45A2" wp14:editId="521B4339">
            <wp:extent cx="219075" cy="209550"/>
            <wp:effectExtent l="0" t="0" r="9525" b="0"/>
            <wp:docPr id="486" name="Рисунок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25"/>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7AEEC6C8" wp14:editId="354CE822">
            <wp:extent cx="1638300" cy="542925"/>
            <wp:effectExtent l="0" t="0" r="0" b="0"/>
            <wp:docPr id="485" name="Рисунок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38300"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2723565" wp14:editId="527743C0">
            <wp:extent cx="304800" cy="209550"/>
            <wp:effectExtent l="0" t="0" r="0" b="0"/>
            <wp:docPr id="484" name="Рисунок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48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абонентских номеров пользовательского (оконечного) оборудования, подключенного к сети местной телефонной связи, используемых для передачи голосовой информации (далее - абонентский номер для передачи голосовой информации) с i-й абонентской платой;</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446EF158" wp14:editId="6F2D9994">
            <wp:extent cx="285750" cy="209550"/>
            <wp:effectExtent l="0" t="0" r="0" b="0"/>
            <wp:docPr id="483" name="Рисунок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57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ежемесячная i-я абонентская плата в расчете на 1 абонентский номер для передачи голосовой информации;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4369B016" wp14:editId="4895166E">
            <wp:extent cx="295275" cy="209550"/>
            <wp:effectExtent l="0" t="0" r="9525" b="0"/>
            <wp:docPr id="482" name="Рисунок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52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месяцев предоставления услуги с i-й абонентской платой.</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26" w:name="sub_12"/>
      <w:r w:rsidRPr="005A3543">
        <w:rPr>
          <w:rFonts w:ascii="Times New Roman" w:eastAsia="Times New Roman" w:hAnsi="Times New Roman" w:cs="Times New Roman"/>
          <w:sz w:val="16"/>
          <w:szCs w:val="16"/>
          <w:lang w:eastAsia="ru-RU"/>
        </w:rPr>
        <w:t>2. Затраты на повременную оплату местных, междугородних и международных телефонных соединений</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1A8A5D05" wp14:editId="491F413D">
            <wp:extent cx="266700" cy="209550"/>
            <wp:effectExtent l="0" t="0" r="0" b="0"/>
            <wp:docPr id="481" name="Рисунок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67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26"/>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4F169262" wp14:editId="2FFA8F8C">
            <wp:extent cx="5391150" cy="542925"/>
            <wp:effectExtent l="0" t="0" r="0" b="0"/>
            <wp:docPr id="480" name="Рисунок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91150"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3A61AE73" wp14:editId="506E3B48">
            <wp:extent cx="276225" cy="209550"/>
            <wp:effectExtent l="0" t="0" r="0" b="0"/>
            <wp:docPr id="479" name="Рисунок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абонентских номеров для передачи голосовой информации, используемых для местных телефонных соединений, с g-м тарифом;</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2FE51A44" wp14:editId="032D65C5">
            <wp:extent cx="257175" cy="209550"/>
            <wp:effectExtent l="0" t="0" r="0" b="0"/>
            <wp:docPr id="478" name="Рисунок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продолжительность местных телефонных соединений в месяц в расчете на 1 абонентский номер для передачи голосовой информации по g-му тарифу;</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7FA5D97B" wp14:editId="18953641">
            <wp:extent cx="266700" cy="209550"/>
            <wp:effectExtent l="0" t="0" r="0" b="0"/>
            <wp:docPr id="477" name="Рисунок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67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минуты разговора при местных телефонных соединениях по g-му тарифу;</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2F4F1BAE" wp14:editId="08E5A14E">
            <wp:extent cx="295275" cy="209550"/>
            <wp:effectExtent l="0" t="0" r="0" b="0"/>
            <wp:docPr id="476" name="Рисунок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52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месяцев предоставления услуги местной телефонной связи по g-му тарифу;</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C69DE90" wp14:editId="348C211D">
            <wp:extent cx="285750" cy="209550"/>
            <wp:effectExtent l="0" t="0" r="0" b="0"/>
            <wp:docPr id="475" name="Рисунок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57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абонентских номеров для передачи голосовой информации, используемых для междугородних телефонных соединений, с i-м тарифом;</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7EDF3777" wp14:editId="545FB994">
            <wp:extent cx="266700" cy="209550"/>
            <wp:effectExtent l="0" t="0" r="0" b="0"/>
            <wp:docPr id="474" name="Рисунок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67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продолжительность междугородних телефонных соединений в месяц в расчете на 1 абонентский телефонный номер для передачи голосовой информации по i-му тарифу;</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775F4B70" wp14:editId="1DDDFE60">
            <wp:extent cx="276225" cy="209550"/>
            <wp:effectExtent l="0" t="0" r="9525" b="0"/>
            <wp:docPr id="473" name="Рисунок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минуты разговора при междугородних телефонных соединениях по i-му тарифу;</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87477EC" wp14:editId="57298AC6">
            <wp:extent cx="304800" cy="209550"/>
            <wp:effectExtent l="0" t="0" r="0" b="0"/>
            <wp:docPr id="472" name="Рисунок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48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месяцев предоставления услуги междугородней телефонной связи по i-му тарифу;</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FBDB94D" wp14:editId="5C7AA3F9">
            <wp:extent cx="304800" cy="209550"/>
            <wp:effectExtent l="0" t="0" r="0" b="0"/>
            <wp:docPr id="471" name="Рисунок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48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абонентских номеров для передачи голосовой информации, используемых для международных телефонных соединений, с j-м тарифом;</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7F181F6" wp14:editId="3713B9E5">
            <wp:extent cx="285750" cy="209550"/>
            <wp:effectExtent l="0" t="0" r="0" b="0"/>
            <wp:docPr id="470" name="Рисунок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857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продолжительность международных телефонных соединений в месяц в расчете на 1 абонентский номер для передачи голосовой информации по j-му тарифу;</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ACF65E1" wp14:editId="51841A7D">
            <wp:extent cx="295275" cy="209550"/>
            <wp:effectExtent l="0" t="0" r="0" b="0"/>
            <wp:docPr id="469" name="Рисунок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52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минуты разговора при международных телефонных соединениях по j-му тарифу;</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3F91EA0" wp14:editId="1718CB93">
            <wp:extent cx="323850" cy="209550"/>
            <wp:effectExtent l="0" t="0" r="0" b="0"/>
            <wp:docPr id="468" name="Рисунок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238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месяцев предоставления услуги международной телефонной связи по j-му тарифу.</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2D468C03" wp14:editId="06761F1E">
            <wp:extent cx="304800" cy="209550"/>
            <wp:effectExtent l="0" t="0" r="0" b="0"/>
            <wp:docPr id="467" name="Рисунок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48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абонентских номеров для передачи голосовой информации, используемых для международных телефонных соединений, с j-м тарифом;</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7C947512" wp14:editId="665C3610">
            <wp:extent cx="285750" cy="209550"/>
            <wp:effectExtent l="0" t="0" r="0" b="0"/>
            <wp:docPr id="466"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57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продолжительность международных телефонных соединений в месяц в расчете на 1 абонентский номер для передачи голосовой информации по j-му тарифу;</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7A92EDAF" wp14:editId="71B545A9">
            <wp:extent cx="295275" cy="209550"/>
            <wp:effectExtent l="0" t="0" r="0" b="0"/>
            <wp:docPr id="465" name="Рисунок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52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минуты разговора при международных телефонных соединениях по j-му тарифу;</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23E6499" wp14:editId="3EA61354">
            <wp:extent cx="323850" cy="209550"/>
            <wp:effectExtent l="0" t="0" r="0" b="0"/>
            <wp:docPr id="464"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238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месяцев предоставления услуги международной телефонной связи по j-му тарифу.</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27" w:name="sub_13"/>
      <w:r w:rsidRPr="005A3543">
        <w:rPr>
          <w:rFonts w:ascii="Times New Roman" w:eastAsia="Times New Roman" w:hAnsi="Times New Roman" w:cs="Times New Roman"/>
          <w:sz w:val="16"/>
          <w:szCs w:val="16"/>
          <w:lang w:eastAsia="ru-RU"/>
        </w:rPr>
        <w:t>3. Затраты на оплату услуг подвижной связи</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04405DE1" wp14:editId="345E247B">
            <wp:extent cx="257175" cy="209550"/>
            <wp:effectExtent l="0" t="0" r="9525" b="0"/>
            <wp:docPr id="463" name="Рисунок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27"/>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1AAA4ED0" wp14:editId="129E4A05">
            <wp:extent cx="1771650" cy="542925"/>
            <wp:effectExtent l="0" t="0" r="0" b="0"/>
            <wp:docPr id="462" name="Рисунок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771650"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28" w:name="sub_134"/>
      <w:r>
        <w:rPr>
          <w:rFonts w:ascii="Times New Roman" w:eastAsia="Times New Roman" w:hAnsi="Times New Roman" w:cs="Times New Roman"/>
          <w:noProof/>
          <w:sz w:val="16"/>
          <w:szCs w:val="16"/>
          <w:lang w:eastAsia="ru-RU"/>
        </w:rPr>
        <w:drawing>
          <wp:inline distT="0" distB="0" distL="0" distR="0" wp14:anchorId="5D8A6E18" wp14:editId="22AE651D">
            <wp:extent cx="323850" cy="228600"/>
            <wp:effectExtent l="0" t="0" r="0" b="0"/>
            <wp:docPr id="461" name="Рисунок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23850" cy="22860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Start"/>
      <w:r w:rsidRPr="005A3543">
        <w:rPr>
          <w:rFonts w:ascii="Times New Roman" w:eastAsia="Times New Roman" w:hAnsi="Times New Roman" w:cs="Times New Roman"/>
          <w:sz w:val="16"/>
          <w:szCs w:val="16"/>
          <w:lang w:eastAsia="ru-RU"/>
        </w:rPr>
        <w:t xml:space="preserve">- количество абонентских номеров пользовательского (оконечного) оборудования, подключенного к сети подвижной связи (далее - номер абонентской станции), по i-й должности в соответствии с нормативами, установленными муниципальным органом, в соответствии с </w:t>
      </w:r>
      <w:hyperlink w:anchor="sub_1005" w:history="1">
        <w:r w:rsidRPr="005A3543">
          <w:rPr>
            <w:rFonts w:ascii="Times New Roman" w:eastAsia="Times New Roman" w:hAnsi="Times New Roman" w:cs="Times New Roman"/>
            <w:sz w:val="16"/>
            <w:szCs w:val="16"/>
            <w:lang w:eastAsia="ru-RU"/>
          </w:rPr>
          <w:t>пунктом 6</w:t>
        </w:r>
      </w:hyperlink>
      <w:r w:rsidRPr="005A3543">
        <w:rPr>
          <w:rFonts w:ascii="Times New Roman" w:eastAsia="Times New Roman" w:hAnsi="Times New Roman" w:cs="Times New Roman"/>
          <w:sz w:val="16"/>
          <w:szCs w:val="16"/>
          <w:lang w:eastAsia="ru-RU"/>
        </w:rPr>
        <w:t xml:space="preserve"> Правил определения нормативных затрат на обеспечение функций органов местного самоуправления Вурнарского муниципального округа Чувашской Республики, включая подведомственные им казенные учреждения Вурнарского муниципального округа Чувашской Республики, утвержденных настоящим постановлением администрации Вурнарского</w:t>
      </w:r>
      <w:proofErr w:type="gramEnd"/>
      <w:r w:rsidRPr="005A3543">
        <w:rPr>
          <w:rFonts w:ascii="Times New Roman" w:eastAsia="Times New Roman" w:hAnsi="Times New Roman" w:cs="Times New Roman"/>
          <w:sz w:val="16"/>
          <w:szCs w:val="16"/>
          <w:lang w:eastAsia="ru-RU"/>
        </w:rPr>
        <w:t xml:space="preserve"> муниципального округа Чувашской Республики (далее - нормативы, установленные муниципальным органом), с учетом нормативов обеспечения функций муниципальных органов, применяемых при расчете нормативных затрат на приобретение средств подвижной связи и услуг подвижной связи, предусмотренных </w:t>
      </w:r>
      <w:hyperlink w:anchor="sub_10100" w:history="1">
        <w:r w:rsidRPr="005A3543">
          <w:rPr>
            <w:rFonts w:ascii="Times New Roman" w:eastAsia="Times New Roman" w:hAnsi="Times New Roman" w:cs="Times New Roman"/>
            <w:sz w:val="16"/>
            <w:szCs w:val="16"/>
            <w:lang w:eastAsia="ru-RU"/>
          </w:rPr>
          <w:t>приложением № 1</w:t>
        </w:r>
      </w:hyperlink>
      <w:r w:rsidRPr="005A3543">
        <w:rPr>
          <w:rFonts w:ascii="Times New Roman" w:eastAsia="Times New Roman" w:hAnsi="Times New Roman" w:cs="Times New Roman"/>
          <w:sz w:val="16"/>
          <w:szCs w:val="16"/>
          <w:lang w:eastAsia="ru-RU"/>
        </w:rPr>
        <w:t xml:space="preserve"> к настоящей Методике (далее - нормативы обеспечения </w:t>
      </w:r>
      <w:r w:rsidRPr="005A3543">
        <w:rPr>
          <w:rFonts w:ascii="Times New Roman" w:eastAsia="Times New Roman" w:hAnsi="Times New Roman" w:cs="Times New Roman"/>
          <w:sz w:val="16"/>
          <w:szCs w:val="16"/>
          <w:lang w:eastAsia="ru-RU"/>
        </w:rPr>
        <w:lastRenderedPageBreak/>
        <w:t>средствами связи);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29" w:name="sub_135"/>
      <w:bookmarkEnd w:id="28"/>
      <w:r>
        <w:rPr>
          <w:rFonts w:ascii="Times New Roman" w:eastAsia="Times New Roman" w:hAnsi="Times New Roman" w:cs="Times New Roman"/>
          <w:noProof/>
          <w:sz w:val="16"/>
          <w:szCs w:val="16"/>
          <w:lang w:eastAsia="ru-RU"/>
        </w:rPr>
        <w:drawing>
          <wp:inline distT="0" distB="0" distL="0" distR="0" wp14:anchorId="1769CD93" wp14:editId="5100312E">
            <wp:extent cx="314325" cy="209550"/>
            <wp:effectExtent l="0" t="0" r="9525" b="0"/>
            <wp:docPr id="460" name="Рисунок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143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ежемесячная цена услуги подвижной связи в расчете на 1 номер сотовой абонентской станции i-й должности в соответствии с нормативами муниципальных органов, определенными с учетом нормативов обеспечения средствами связи;</w:t>
      </w:r>
    </w:p>
    <w:bookmarkEnd w:id="29"/>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F6B9512" wp14:editId="2D428179">
            <wp:extent cx="342900" cy="209550"/>
            <wp:effectExtent l="0" t="0" r="0" b="0"/>
            <wp:docPr id="459" name="Рисунок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429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месяцев предоставления услуги подвижной связи по i-й должности.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30" w:name="sub_14"/>
      <w:r w:rsidRPr="005A3543">
        <w:rPr>
          <w:rFonts w:ascii="Times New Roman" w:eastAsia="Times New Roman" w:hAnsi="Times New Roman" w:cs="Times New Roman"/>
          <w:sz w:val="16"/>
          <w:szCs w:val="16"/>
          <w:lang w:eastAsia="ru-RU"/>
        </w:rPr>
        <w:t>4. Затраты на передачу данных с использованием информационно-телекоммуникационной сети "Интернет" (далее - сеть "Интернет") и услуги интернет - провайдеров для планшетных компьютеров</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6B6DBFB1" wp14:editId="6C5FE71A">
            <wp:extent cx="219075" cy="209550"/>
            <wp:effectExtent l="0" t="0" r="9525" b="0"/>
            <wp:docPr id="458" name="Рисунок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30"/>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3631CFC0" wp14:editId="2FFBC39B">
            <wp:extent cx="1628775" cy="542925"/>
            <wp:effectExtent l="0" t="0" r="0" b="0"/>
            <wp:docPr id="457" name="Рисунок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628775"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88BD664" wp14:editId="57ACA64C">
            <wp:extent cx="285750" cy="209550"/>
            <wp:effectExtent l="0" t="0" r="0" b="0"/>
            <wp:docPr id="456" name="Рисунок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857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SIM-карт по i-й должности в соответствии с нормативами муниципальных органов;</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1574A800" wp14:editId="375DBB2D">
            <wp:extent cx="285750" cy="209550"/>
            <wp:effectExtent l="0" t="0" r="0" b="0"/>
            <wp:docPr id="455" name="Рисунок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857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ежемесячная цена в расчете на 1 SIM-карту по i-й должности;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21E28983" wp14:editId="0AC22A1B">
            <wp:extent cx="304800" cy="209550"/>
            <wp:effectExtent l="0" t="0" r="0" b="0"/>
            <wp:docPr id="454" name="Рисунок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048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количество месяцев предоставления услуги передачи данных по i-й должности.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31" w:name="sub_15"/>
      <w:r w:rsidRPr="005A3543">
        <w:rPr>
          <w:rFonts w:ascii="Times New Roman" w:eastAsia="Times New Roman" w:hAnsi="Times New Roman" w:cs="Times New Roman"/>
          <w:sz w:val="16"/>
          <w:szCs w:val="16"/>
          <w:lang w:eastAsia="ru-RU"/>
        </w:rPr>
        <w:t>5. Затраты на сеть "Интернет" и услуги интернет-провайдеров</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55D5F42C" wp14:editId="0C0515D4">
            <wp:extent cx="171450" cy="209550"/>
            <wp:effectExtent l="0" t="0" r="0" b="0"/>
            <wp:docPr id="453" name="Рисунок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714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31"/>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3A231153" wp14:editId="6E5C768A">
            <wp:extent cx="1409700" cy="542925"/>
            <wp:effectExtent l="0" t="0" r="0" b="0"/>
            <wp:docPr id="452" name="Рисунок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09700"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C3C80B8" wp14:editId="682304F5">
            <wp:extent cx="238125" cy="209550"/>
            <wp:effectExtent l="0" t="0" r="0" b="0"/>
            <wp:docPr id="451"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каналов передачи данных сети "Интернет" с i-й пропускной способностью;</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22821D6C" wp14:editId="74AF79B8">
            <wp:extent cx="238125" cy="209550"/>
            <wp:effectExtent l="0" t="0" r="0" b="0"/>
            <wp:docPr id="450" name="Рисунок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месячная цена аренды канала передачи данных сети "Интернет" с i-й пропускной способностью;</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ADD7E9C" wp14:editId="6E4ED666">
            <wp:extent cx="247650" cy="209550"/>
            <wp:effectExtent l="0" t="0" r="0" b="0"/>
            <wp:docPr id="449" name="Рисунок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476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месяцев аренды канала передачи данных сети "Интернет" с i-й пропускной способностью.</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32" w:name="sub_16"/>
      <w:r w:rsidRPr="005A3543">
        <w:rPr>
          <w:rFonts w:ascii="Times New Roman" w:eastAsia="Times New Roman" w:hAnsi="Times New Roman" w:cs="Times New Roman"/>
          <w:sz w:val="16"/>
          <w:szCs w:val="16"/>
          <w:lang w:eastAsia="ru-RU"/>
        </w:rPr>
        <w:t>6. Затраты на электросвязь, относящуюся к связи специального назначения, используемой на местном уровне</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6183FBF1" wp14:editId="1F65342E">
            <wp:extent cx="266700" cy="209550"/>
            <wp:effectExtent l="0" t="0" r="0" b="0"/>
            <wp:docPr id="448" name="Рисунок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667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32"/>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88F8435" wp14:editId="04CFA147">
            <wp:extent cx="1343025" cy="209550"/>
            <wp:effectExtent l="0" t="0" r="0" b="0"/>
            <wp:docPr id="447" name="Рисунок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3430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2C6AC0DD" wp14:editId="1675AE3D">
            <wp:extent cx="276225" cy="209550"/>
            <wp:effectExtent l="0" t="0" r="0" b="0"/>
            <wp:docPr id="446" name="Рисунок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телефонных номеров электросвязи, относящейся к связи специального назначения, используемой на местном уровне;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3BAA065E" wp14:editId="04C3246F">
            <wp:extent cx="276225" cy="209550"/>
            <wp:effectExtent l="0" t="0" r="0" b="0"/>
            <wp:docPr id="445" name="Рисунок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услуги электросвязи, относящейся к связи специального назначения, используемой на местном уровне, в расчете на 1 телефонный номер, включая ежемесячную плату за организацию </w:t>
      </w:r>
      <w:r w:rsidRPr="005A3543">
        <w:rPr>
          <w:rFonts w:ascii="Times New Roman" w:eastAsia="Times New Roman" w:hAnsi="Times New Roman" w:cs="Times New Roman"/>
          <w:sz w:val="16"/>
          <w:szCs w:val="16"/>
          <w:lang w:eastAsia="ru-RU"/>
        </w:rPr>
        <w:lastRenderedPageBreak/>
        <w:t xml:space="preserve">соответствующего </w:t>
      </w:r>
      <w:proofErr w:type="gramStart"/>
      <w:r w:rsidRPr="005A3543">
        <w:rPr>
          <w:rFonts w:ascii="Times New Roman" w:eastAsia="Times New Roman" w:hAnsi="Times New Roman" w:cs="Times New Roman"/>
          <w:sz w:val="16"/>
          <w:szCs w:val="16"/>
          <w:lang w:eastAsia="ru-RU"/>
        </w:rPr>
        <w:t>количества линий связи сети связи специального назначения</w:t>
      </w:r>
      <w:proofErr w:type="gramEnd"/>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4D597976" wp14:editId="7C95741D">
            <wp:extent cx="295275" cy="209550"/>
            <wp:effectExtent l="0" t="0" r="0" b="0"/>
            <wp:docPr id="444" name="Рисунок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952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месяцев предоставления услуги.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33" w:name="sub_17"/>
      <w:r w:rsidRPr="005A3543">
        <w:rPr>
          <w:rFonts w:ascii="Times New Roman" w:eastAsia="Times New Roman" w:hAnsi="Times New Roman" w:cs="Times New Roman"/>
          <w:sz w:val="16"/>
          <w:szCs w:val="16"/>
          <w:lang w:eastAsia="ru-RU"/>
        </w:rPr>
        <w:t>7. Затраты на оплату услуг по предоставлению цифровых потоков для коммутируемых телефонных соединений</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0C946AFC" wp14:editId="34D8EEFC">
            <wp:extent cx="219075" cy="209550"/>
            <wp:effectExtent l="0" t="0" r="9525" b="0"/>
            <wp:docPr id="443" name="Рисунок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33"/>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154FE2F" wp14:editId="34A8133D">
            <wp:extent cx="1628775" cy="542925"/>
            <wp:effectExtent l="0" t="0" r="0" b="0"/>
            <wp:docPr id="442" name="Рисунок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628775"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2EF6CD8D" wp14:editId="4D3856A7">
            <wp:extent cx="285750" cy="209550"/>
            <wp:effectExtent l="0" t="0" r="0" b="0"/>
            <wp:docPr id="441" name="Рисунок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857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организованных цифровых потоков с i-й абонентской платой;</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5611E40" wp14:editId="79D22363">
            <wp:extent cx="285750" cy="209550"/>
            <wp:effectExtent l="0" t="0" r="0" b="0"/>
            <wp:docPr id="440" name="Рисунок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857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ежемесячная i-я абонентская плата за цифровой поток;</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DA47844" wp14:editId="79A6805F">
            <wp:extent cx="304800" cy="209550"/>
            <wp:effectExtent l="0" t="0" r="0" b="0"/>
            <wp:docPr id="439" name="Рисунок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048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месяцев предоставления услуги с i-й абонентской платой.</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34" w:name="sub_18"/>
      <w:r w:rsidRPr="005A3543">
        <w:rPr>
          <w:rFonts w:ascii="Times New Roman" w:eastAsia="Times New Roman" w:hAnsi="Times New Roman" w:cs="Times New Roman"/>
          <w:sz w:val="16"/>
          <w:szCs w:val="16"/>
          <w:lang w:eastAsia="ru-RU"/>
        </w:rPr>
        <w:t>8. Затраты на оплату иных услуг связи в сфере информационно-коммуникационных технологий</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0397BB25" wp14:editId="6EF32CDE">
            <wp:extent cx="219075" cy="209550"/>
            <wp:effectExtent l="0" t="0" r="9525" b="0"/>
            <wp:docPr id="438" name="Рисунок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34"/>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20D23DC" wp14:editId="4D254EEA">
            <wp:extent cx="885825" cy="542925"/>
            <wp:effectExtent l="0" t="0" r="0" b="0"/>
            <wp:docPr id="437" name="Рисунок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85825"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 xml:space="preserve">где </w:t>
      </w:r>
      <w:r>
        <w:rPr>
          <w:rFonts w:ascii="Times New Roman" w:eastAsia="Times New Roman" w:hAnsi="Times New Roman" w:cs="Times New Roman"/>
          <w:noProof/>
          <w:sz w:val="16"/>
          <w:szCs w:val="16"/>
          <w:lang w:eastAsia="ru-RU"/>
        </w:rPr>
        <w:drawing>
          <wp:inline distT="0" distB="0" distL="0" distR="0" wp14:anchorId="2B51565B" wp14:editId="6A6AA863">
            <wp:extent cx="285750" cy="209550"/>
            <wp:effectExtent l="0" t="0" r="0" b="0"/>
            <wp:docPr id="436" name="Рисунок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857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по i-й иной услуге связи, определяемая по фактическим данным отчетного финансового года.</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outlineLvl w:val="0"/>
        <w:rPr>
          <w:rFonts w:ascii="Times New Roman" w:eastAsia="Times New Roman" w:hAnsi="Times New Roman" w:cs="Times New Roman"/>
          <w:b/>
          <w:bCs/>
          <w:sz w:val="16"/>
          <w:szCs w:val="16"/>
          <w:lang w:eastAsia="ru-RU"/>
        </w:rPr>
      </w:pPr>
      <w:bookmarkStart w:id="35" w:name="sub_1020"/>
      <w:r w:rsidRPr="005A3543">
        <w:rPr>
          <w:rFonts w:ascii="Times New Roman" w:eastAsia="Times New Roman" w:hAnsi="Times New Roman" w:cs="Times New Roman"/>
          <w:b/>
          <w:bCs/>
          <w:sz w:val="16"/>
          <w:szCs w:val="16"/>
          <w:lang w:eastAsia="ru-RU"/>
        </w:rPr>
        <w:t>Затраты на содержание имущества</w:t>
      </w:r>
    </w:p>
    <w:bookmarkEnd w:id="35"/>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36" w:name="sub_19"/>
      <w:r w:rsidRPr="005A3543">
        <w:rPr>
          <w:rFonts w:ascii="Times New Roman" w:eastAsia="Times New Roman" w:hAnsi="Times New Roman" w:cs="Times New Roman"/>
          <w:sz w:val="16"/>
          <w:szCs w:val="16"/>
          <w:lang w:eastAsia="ru-RU"/>
        </w:rPr>
        <w:t xml:space="preserve">9. При определении затрат на техническое обслуживание и регламентно-профилактический ремонт, указанный в </w:t>
      </w:r>
      <w:hyperlink w:anchor="sub_10" w:history="1">
        <w:r w:rsidRPr="005A3543">
          <w:rPr>
            <w:rFonts w:ascii="Times New Roman" w:eastAsia="Times New Roman" w:hAnsi="Times New Roman" w:cs="Times New Roman"/>
            <w:sz w:val="16"/>
            <w:szCs w:val="16"/>
            <w:lang w:eastAsia="ru-RU"/>
          </w:rPr>
          <w:t>пунктах 10 - 15</w:t>
        </w:r>
      </w:hyperlink>
      <w:r w:rsidRPr="005A3543">
        <w:rPr>
          <w:rFonts w:ascii="Times New Roman" w:eastAsia="Times New Roman" w:hAnsi="Times New Roman" w:cs="Times New Roman"/>
          <w:sz w:val="16"/>
          <w:szCs w:val="16"/>
          <w:lang w:eastAsia="ru-RU"/>
        </w:rPr>
        <w:t xml:space="preserve"> настоящей Методики, применяется перечень работ по техническому обслуживанию и регламентно-профилактическому ремонту и нормативным трудозатратам на их выполнение, установленный в эксплуатационной документации или утвержденном регламенте выполнения таких работ.</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37" w:name="sub_10"/>
      <w:bookmarkEnd w:id="36"/>
      <w:r w:rsidRPr="005A3543">
        <w:rPr>
          <w:rFonts w:ascii="Times New Roman" w:eastAsia="Times New Roman" w:hAnsi="Times New Roman" w:cs="Times New Roman"/>
          <w:sz w:val="16"/>
          <w:szCs w:val="16"/>
          <w:lang w:eastAsia="ru-RU"/>
        </w:rPr>
        <w:t>10. Затраты на техническое обслуживание и регламентно-профилактический ремонт вычислительной техники</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18CADB2C" wp14:editId="3946EE77">
            <wp:extent cx="257175" cy="209550"/>
            <wp:effectExtent l="0" t="0" r="0" b="0"/>
            <wp:docPr id="435" name="Рисунок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37"/>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71373002" wp14:editId="6D39A254">
            <wp:extent cx="1371600" cy="542925"/>
            <wp:effectExtent l="0" t="0" r="0" b="0"/>
            <wp:docPr id="434" name="Рисунок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371600"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715560B" wp14:editId="6892C2A1">
            <wp:extent cx="323850" cy="228600"/>
            <wp:effectExtent l="0" t="0" r="0" b="0"/>
            <wp:docPr id="433" name="Рисунок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23850" cy="22860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фактическое количество единиц i-й вычислительной техники, но не </w:t>
      </w:r>
      <w:proofErr w:type="gramStart"/>
      <w:r w:rsidRPr="005A3543">
        <w:rPr>
          <w:rFonts w:ascii="Times New Roman" w:eastAsia="Times New Roman" w:hAnsi="Times New Roman" w:cs="Times New Roman"/>
          <w:sz w:val="16"/>
          <w:szCs w:val="16"/>
          <w:lang w:eastAsia="ru-RU"/>
        </w:rPr>
        <w:t>более предельного</w:t>
      </w:r>
      <w:proofErr w:type="gramEnd"/>
      <w:r w:rsidRPr="005A3543">
        <w:rPr>
          <w:rFonts w:ascii="Times New Roman" w:eastAsia="Times New Roman" w:hAnsi="Times New Roman" w:cs="Times New Roman"/>
          <w:sz w:val="16"/>
          <w:szCs w:val="16"/>
          <w:lang w:eastAsia="ru-RU"/>
        </w:rPr>
        <w:t xml:space="preserve"> количества единиц i-й вычислительной техники;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1418423" wp14:editId="297710E7">
            <wp:extent cx="323850" cy="209550"/>
            <wp:effectExtent l="0" t="0" r="0" b="0"/>
            <wp:docPr id="432" name="Рисунок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238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технического обслуживания и регламентно-профилактического ремонта в расчете на единицу i-й вычислительной техники в год.</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38" w:name="sub_1016"/>
      <w:r w:rsidRPr="005A3543">
        <w:rPr>
          <w:rFonts w:ascii="Times New Roman" w:eastAsia="Times New Roman" w:hAnsi="Times New Roman" w:cs="Times New Roman"/>
          <w:sz w:val="16"/>
          <w:szCs w:val="16"/>
          <w:lang w:eastAsia="ru-RU"/>
        </w:rPr>
        <w:lastRenderedPageBreak/>
        <w:t>Предельное количество единиц i-й вычислительной техники</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57D02DC1" wp14:editId="68783C06">
            <wp:extent cx="638175" cy="209550"/>
            <wp:effectExtent l="0" t="0" r="9525" b="0"/>
            <wp:docPr id="431" name="Рисунок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381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определяется с округлением до целого по формулам:</w:t>
      </w:r>
    </w:p>
    <w:bookmarkEnd w:id="38"/>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39" w:name="sub_1017"/>
      <w:r>
        <w:rPr>
          <w:rFonts w:ascii="Times New Roman" w:eastAsia="Times New Roman" w:hAnsi="Times New Roman" w:cs="Times New Roman"/>
          <w:noProof/>
          <w:sz w:val="16"/>
          <w:szCs w:val="16"/>
          <w:lang w:eastAsia="ru-RU"/>
        </w:rPr>
        <w:drawing>
          <wp:inline distT="0" distB="0" distL="0" distR="0" wp14:anchorId="67A39622" wp14:editId="09C37C08">
            <wp:extent cx="1247775" cy="228600"/>
            <wp:effectExtent l="0" t="0" r="0" b="0"/>
            <wp:docPr id="430" name="Рисунок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247775" cy="22860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для закрытого контура обработки информации;</w:t>
      </w:r>
    </w:p>
    <w:bookmarkEnd w:id="39"/>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40" w:name="sub_1018"/>
      <w:r>
        <w:rPr>
          <w:rFonts w:ascii="Times New Roman" w:eastAsia="Times New Roman" w:hAnsi="Times New Roman" w:cs="Times New Roman"/>
          <w:noProof/>
          <w:sz w:val="16"/>
          <w:szCs w:val="16"/>
          <w:lang w:eastAsia="ru-RU"/>
        </w:rPr>
        <w:drawing>
          <wp:inline distT="0" distB="0" distL="0" distR="0" wp14:anchorId="2B7A050A" wp14:editId="03202B13">
            <wp:extent cx="1143000" cy="228600"/>
            <wp:effectExtent l="0" t="0" r="0" b="0"/>
            <wp:docPr id="429" name="Рисунок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143000" cy="22860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для открытого контура обработки информации,</w:t>
      </w:r>
    </w:p>
    <w:bookmarkEnd w:id="40"/>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41" w:name="sub_1019"/>
      <w:r w:rsidRPr="005A3543">
        <w:rPr>
          <w:rFonts w:ascii="Times New Roman" w:eastAsia="Times New Roman" w:hAnsi="Times New Roman" w:cs="Times New Roman"/>
          <w:sz w:val="16"/>
          <w:szCs w:val="16"/>
          <w:lang w:eastAsia="ru-RU"/>
        </w:rPr>
        <w:t>где</w:t>
      </w:r>
    </w:p>
    <w:p w:rsidR="005A3543" w:rsidRPr="005A3543" w:rsidRDefault="005A3543" w:rsidP="000273CB">
      <w:pPr>
        <w:widowControl w:val="0"/>
        <w:numPr>
          <w:ilvl w:val="0"/>
          <w:numId w:val="3"/>
        </w:numPr>
        <w:autoSpaceDE w:val="0"/>
        <w:autoSpaceDN w:val="0"/>
        <w:adjustRightInd w:val="0"/>
        <w:spacing w:after="0" w:line="240" w:lineRule="auto"/>
        <w:ind w:left="0" w:firstLine="426"/>
        <w:jc w:val="both"/>
        <w:rPr>
          <w:rFonts w:ascii="Times New Roman" w:eastAsia="Times New Roman" w:hAnsi="Times New Roman" w:cs="Times New Roman"/>
          <w:sz w:val="16"/>
          <w:szCs w:val="16"/>
          <w:lang w:eastAsia="ru-RU"/>
        </w:rPr>
      </w:pPr>
      <w:bookmarkStart w:id="42" w:name="sub_10010"/>
      <w:bookmarkEnd w:id="41"/>
      <w:proofErr w:type="gramStart"/>
      <w:r w:rsidRPr="005A3543">
        <w:rPr>
          <w:rFonts w:ascii="Times New Roman" w:eastAsia="Times New Roman" w:hAnsi="Times New Roman" w:cs="Times New Roman"/>
          <w:sz w:val="16"/>
          <w:szCs w:val="16"/>
          <w:lang w:eastAsia="ru-RU"/>
        </w:rPr>
        <w:t xml:space="preserve">- расчетная численность основных работников, определяемая в соответствии с </w:t>
      </w:r>
      <w:hyperlink r:id="rId71" w:history="1">
        <w:r w:rsidRPr="005A3543">
          <w:rPr>
            <w:rFonts w:ascii="Times New Roman" w:eastAsia="Times New Roman" w:hAnsi="Times New Roman" w:cs="Times New Roman"/>
            <w:sz w:val="16"/>
            <w:szCs w:val="16"/>
            <w:lang w:eastAsia="ru-RU"/>
          </w:rPr>
          <w:t>пунктами 18</w:t>
        </w:r>
      </w:hyperlink>
      <w:r w:rsidRPr="005A3543">
        <w:rPr>
          <w:rFonts w:ascii="Times New Roman" w:eastAsia="Times New Roman" w:hAnsi="Times New Roman" w:cs="Times New Roman"/>
          <w:sz w:val="16"/>
          <w:szCs w:val="16"/>
          <w:lang w:eastAsia="ru-RU"/>
        </w:rPr>
        <w:t xml:space="preserve">, </w:t>
      </w:r>
      <w:hyperlink r:id="rId72" w:history="1">
        <w:r w:rsidRPr="005A3543">
          <w:rPr>
            <w:rFonts w:ascii="Times New Roman" w:eastAsia="Times New Roman" w:hAnsi="Times New Roman" w:cs="Times New Roman"/>
            <w:sz w:val="16"/>
            <w:szCs w:val="16"/>
            <w:lang w:eastAsia="ru-RU"/>
          </w:rPr>
          <w:t>20</w:t>
        </w:r>
      </w:hyperlink>
      <w:r w:rsidRPr="005A3543">
        <w:rPr>
          <w:rFonts w:ascii="Times New Roman" w:eastAsia="Times New Roman" w:hAnsi="Times New Roman" w:cs="Times New Roman"/>
          <w:sz w:val="16"/>
          <w:szCs w:val="16"/>
          <w:lang w:eastAsia="ru-RU"/>
        </w:rPr>
        <w:t xml:space="preserve">, </w:t>
      </w:r>
      <w:hyperlink r:id="rId73" w:history="1">
        <w:r w:rsidRPr="005A3543">
          <w:rPr>
            <w:rFonts w:ascii="Times New Roman" w:eastAsia="Times New Roman" w:hAnsi="Times New Roman" w:cs="Times New Roman"/>
            <w:sz w:val="16"/>
            <w:szCs w:val="16"/>
            <w:lang w:eastAsia="ru-RU"/>
          </w:rPr>
          <w:t>22</w:t>
        </w:r>
      </w:hyperlink>
      <w:r w:rsidRPr="005A3543">
        <w:rPr>
          <w:rFonts w:ascii="Times New Roman" w:eastAsia="Times New Roman" w:hAnsi="Times New Roman" w:cs="Times New Roman"/>
          <w:sz w:val="16"/>
          <w:szCs w:val="16"/>
          <w:lang w:eastAsia="ru-RU"/>
        </w:rPr>
        <w:t xml:space="preserve"> Общих правил определения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 включая подведомственные казенные учреждения, утвержденных постановлением Правительства Российской Федерации от 13 октября 2014 г. № 1047 «Об Общих правилах определения нормативных затрат на обеспечение функций государственных органов, органов управления государственными внебюджетными</w:t>
      </w:r>
      <w:proofErr w:type="gramEnd"/>
      <w:r w:rsidRPr="005A3543">
        <w:rPr>
          <w:rFonts w:ascii="Times New Roman" w:eastAsia="Times New Roman" w:hAnsi="Times New Roman" w:cs="Times New Roman"/>
          <w:sz w:val="16"/>
          <w:szCs w:val="16"/>
          <w:lang w:eastAsia="ru-RU"/>
        </w:rPr>
        <w:t xml:space="preserve"> </w:t>
      </w:r>
      <w:proofErr w:type="gramStart"/>
      <w:r w:rsidRPr="005A3543">
        <w:rPr>
          <w:rFonts w:ascii="Times New Roman" w:eastAsia="Times New Roman" w:hAnsi="Times New Roman" w:cs="Times New Roman"/>
          <w:sz w:val="16"/>
          <w:szCs w:val="16"/>
          <w:lang w:eastAsia="ru-RU"/>
        </w:rPr>
        <w:t>фондами и муниципальных органов, определенных в соответствии с Бюджетным кодексом Российской Федерации наиболее значимых учреждений науки, образования, культуры и здравоохранения, включая соответственно территориальные органы и подведомственные казенные учреждения, а также Государственной корпорации по атомной энергии «Росатом», Государственной корпорации по космической деятельности «Роскосмос» и подведомственных им организаций» (далее - Общие правила определения нормативных затрат).</w:t>
      </w:r>
      <w:proofErr w:type="gramEnd"/>
    </w:p>
    <w:bookmarkEnd w:id="42"/>
    <w:p w:rsidR="005A3543" w:rsidRPr="005A3543" w:rsidRDefault="005A3543" w:rsidP="005A3543">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11. Затраты на техническое обслуживание и регламентно-профилактический ремонт оборудования по обеспечению безопасности информации</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04213499" wp14:editId="08EB8A02">
            <wp:extent cx="266700" cy="209550"/>
            <wp:effectExtent l="0" t="0" r="0" b="0"/>
            <wp:docPr id="428" name="Рисунок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667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4F1A3095" wp14:editId="3AC6AFBF">
            <wp:extent cx="1390650" cy="542925"/>
            <wp:effectExtent l="0" t="0" r="0" b="0"/>
            <wp:docPr id="427" name="Рисунок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390650"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7350FE10" wp14:editId="052F9730">
            <wp:extent cx="333375" cy="209550"/>
            <wp:effectExtent l="0" t="0" r="9525" b="0"/>
            <wp:docPr id="426" name="Рисунок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333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единиц i-го оборудования по обеспечению безопасности информации;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DC7CB28" wp14:editId="44C97248">
            <wp:extent cx="333375" cy="209550"/>
            <wp:effectExtent l="0" t="0" r="9525" b="0"/>
            <wp:docPr id="425" name="Рисунок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333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технического обслуживания и регламентно-профилактического ремонта 1 единицы i-го оборудования в год.</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12. Затраты на техническое обслуживание и регламентно-профилактический ремонт системы телефонной связи (автоматизированных телефонных станций</w:t>
      </w:r>
      <w:proofErr w:type="gramStart"/>
      <w:r w:rsidRPr="005A3543">
        <w:rPr>
          <w:rFonts w:ascii="Times New Roman" w:eastAsia="Times New Roman" w:hAnsi="Times New Roman" w:cs="Times New Roman"/>
          <w:sz w:val="16"/>
          <w:szCs w:val="16"/>
          <w:lang w:eastAsia="ru-RU"/>
        </w:rPr>
        <w:t>) (</w:t>
      </w:r>
      <w:r>
        <w:rPr>
          <w:rFonts w:ascii="Times New Roman" w:eastAsia="Times New Roman" w:hAnsi="Times New Roman" w:cs="Times New Roman"/>
          <w:noProof/>
          <w:sz w:val="16"/>
          <w:szCs w:val="16"/>
          <w:lang w:eastAsia="ru-RU"/>
        </w:rPr>
        <w:drawing>
          <wp:inline distT="0" distB="0" distL="0" distR="0" wp14:anchorId="7F320932" wp14:editId="3D97C996">
            <wp:extent cx="247650" cy="209550"/>
            <wp:effectExtent l="0" t="0" r="0" b="0"/>
            <wp:docPr id="424" name="Рисунок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476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31D5417" wp14:editId="172FAC9B">
            <wp:extent cx="1343025" cy="542925"/>
            <wp:effectExtent l="0" t="0" r="0" b="0"/>
            <wp:docPr id="423" name="Рисунок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343025"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1AFD7D45" wp14:editId="09BB8B13">
            <wp:extent cx="314325" cy="209550"/>
            <wp:effectExtent l="0" t="0" r="9525" b="0"/>
            <wp:docPr id="422" name="Рисунок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143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автоматизированных телефонных станций i-го вида;</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7AD3048E" wp14:editId="0C62C5AF">
            <wp:extent cx="314325" cy="209550"/>
            <wp:effectExtent l="0" t="0" r="9525" b="0"/>
            <wp:docPr id="421" name="Рисунок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143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цена технического обслуживания и регламентно-профилактического ремонта 1 автоматизированной телефонной станции i-го вида в год.</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43" w:name="sub_130"/>
      <w:r w:rsidRPr="005A3543">
        <w:rPr>
          <w:rFonts w:ascii="Times New Roman" w:eastAsia="Times New Roman" w:hAnsi="Times New Roman" w:cs="Times New Roman"/>
          <w:sz w:val="16"/>
          <w:szCs w:val="16"/>
          <w:lang w:eastAsia="ru-RU"/>
        </w:rPr>
        <w:t>13. Затраты на техническое обслуживание и регламентно-профилактический ремонт локальных вычислительных сетей</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4446750F" wp14:editId="5E0599E9">
            <wp:extent cx="247650" cy="209550"/>
            <wp:effectExtent l="0" t="0" r="0" b="0"/>
            <wp:docPr id="420" name="Рисунок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476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43"/>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lastRenderedPageBreak/>
        <w:drawing>
          <wp:inline distT="0" distB="0" distL="0" distR="0" wp14:anchorId="17EE7B34" wp14:editId="32F94186">
            <wp:extent cx="1343025" cy="542925"/>
            <wp:effectExtent l="0" t="0" r="0" b="0"/>
            <wp:docPr id="419" name="Рисунок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343025"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1F537E09" wp14:editId="6116D644">
            <wp:extent cx="314325" cy="209550"/>
            <wp:effectExtent l="0" t="0" r="9525" b="0"/>
            <wp:docPr id="418" name="Рисунок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143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устройств локальных вычислительных сетей i-го вида;</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4426D4FB" wp14:editId="20C578B4">
            <wp:extent cx="314325" cy="209550"/>
            <wp:effectExtent l="0" t="0" r="9525" b="0"/>
            <wp:docPr id="417" name="Рисунок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143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технического обслуживания и регламентно-профилактического ремонта 1 устройства локальных вычислительных сетей i-го вида в год.</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44" w:name="sub_140"/>
      <w:r w:rsidRPr="005A3543">
        <w:rPr>
          <w:rFonts w:ascii="Times New Roman" w:eastAsia="Times New Roman" w:hAnsi="Times New Roman" w:cs="Times New Roman"/>
          <w:sz w:val="16"/>
          <w:szCs w:val="16"/>
          <w:lang w:eastAsia="ru-RU"/>
        </w:rPr>
        <w:t>14. Затраты на техническое обслуживание и регламентно-профилактический ремонт систем бесперебойного питания</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52B44ADC" wp14:editId="69A8BFF9">
            <wp:extent cx="266700" cy="209550"/>
            <wp:effectExtent l="0" t="0" r="0" b="0"/>
            <wp:docPr id="416" name="Рисунок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667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44"/>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9D99C6F" wp14:editId="7C531427">
            <wp:extent cx="1390650" cy="542925"/>
            <wp:effectExtent l="0" t="0" r="0" b="0"/>
            <wp:docPr id="415" name="Рисунок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390650"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1A392776" wp14:editId="1DABA71F">
            <wp:extent cx="333375" cy="209550"/>
            <wp:effectExtent l="0" t="0" r="9525" b="0"/>
            <wp:docPr id="414"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333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модулей бесперебойного питания i-го вида;</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D370E27" wp14:editId="2426C95C">
            <wp:extent cx="333375" cy="209550"/>
            <wp:effectExtent l="0" t="0" r="9525" b="0"/>
            <wp:docPr id="413" name="Рисунок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333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технического обслуживания и регламентно-профилактического ремонта 1 модуля бесперебойного питания i-го вида в год.</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45" w:name="sub_150"/>
      <w:r w:rsidRPr="005A3543">
        <w:rPr>
          <w:rFonts w:ascii="Times New Roman" w:eastAsia="Times New Roman" w:hAnsi="Times New Roman" w:cs="Times New Roman"/>
          <w:sz w:val="16"/>
          <w:szCs w:val="16"/>
          <w:lang w:eastAsia="ru-RU"/>
        </w:rPr>
        <w:t>15. Затраты на техническое обслуживание и регламентно-профилактический ремонт принтеров, многофункциональных устройств, копировальных аппаратов и иной оргтехники</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7F078411" wp14:editId="5E628279">
            <wp:extent cx="285750" cy="209550"/>
            <wp:effectExtent l="0" t="0" r="0" b="0"/>
            <wp:docPr id="412" name="Рисунок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857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45"/>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434575E" wp14:editId="67086AD7">
            <wp:extent cx="1428750" cy="542925"/>
            <wp:effectExtent l="0" t="0" r="0" b="0"/>
            <wp:docPr id="411" name="Рисунок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428750"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46" w:name="sub_154"/>
      <w:r>
        <w:rPr>
          <w:rFonts w:ascii="Times New Roman" w:eastAsia="Times New Roman" w:hAnsi="Times New Roman" w:cs="Times New Roman"/>
          <w:noProof/>
          <w:sz w:val="16"/>
          <w:szCs w:val="16"/>
          <w:lang w:eastAsia="ru-RU"/>
        </w:rPr>
        <w:drawing>
          <wp:inline distT="0" distB="0" distL="0" distR="0" wp14:anchorId="48F7B510" wp14:editId="61EA036C">
            <wp:extent cx="352425" cy="209550"/>
            <wp:effectExtent l="0" t="0" r="0" b="0"/>
            <wp:docPr id="410" name="Рисунок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524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i-х принтеров, многофункциональных устройств, копировальных аппаратов и иной оргтехники в соответствии с нормативами муниципальных органов;</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47" w:name="sub_155"/>
      <w:bookmarkEnd w:id="46"/>
      <w:r>
        <w:rPr>
          <w:rFonts w:ascii="Times New Roman" w:eastAsia="Times New Roman" w:hAnsi="Times New Roman" w:cs="Times New Roman"/>
          <w:noProof/>
          <w:sz w:val="16"/>
          <w:szCs w:val="16"/>
          <w:lang w:eastAsia="ru-RU"/>
        </w:rPr>
        <w:drawing>
          <wp:inline distT="0" distB="0" distL="0" distR="0" wp14:anchorId="6992338D" wp14:editId="28D0A8F4">
            <wp:extent cx="352425" cy="209550"/>
            <wp:effectExtent l="0" t="0" r="0" b="0"/>
            <wp:docPr id="409" name="Рисунок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524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технического обслуживания и регламентно-профилактического ремонта i-х принтеров, многофункциональных устройств, копировальных аппаратов и иной оргтехники в год.</w:t>
      </w:r>
    </w:p>
    <w:bookmarkEnd w:id="47"/>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outlineLvl w:val="0"/>
        <w:rPr>
          <w:rFonts w:ascii="Times New Roman" w:eastAsia="Times New Roman" w:hAnsi="Times New Roman" w:cs="Times New Roman"/>
          <w:b/>
          <w:bCs/>
          <w:sz w:val="16"/>
          <w:szCs w:val="16"/>
          <w:lang w:eastAsia="ru-RU"/>
        </w:rPr>
      </w:pPr>
      <w:bookmarkStart w:id="48" w:name="sub_1030"/>
      <w:r w:rsidRPr="005A3543">
        <w:rPr>
          <w:rFonts w:ascii="Times New Roman" w:eastAsia="Times New Roman" w:hAnsi="Times New Roman" w:cs="Times New Roman"/>
          <w:b/>
          <w:bCs/>
          <w:sz w:val="16"/>
          <w:szCs w:val="16"/>
          <w:lang w:eastAsia="ru-RU"/>
        </w:rPr>
        <w:t>Затраты</w:t>
      </w:r>
      <w:r w:rsidRPr="005A3543">
        <w:rPr>
          <w:rFonts w:ascii="Times New Roman" w:eastAsia="Times New Roman" w:hAnsi="Times New Roman" w:cs="Times New Roman"/>
          <w:b/>
          <w:bCs/>
          <w:sz w:val="16"/>
          <w:szCs w:val="16"/>
          <w:lang w:eastAsia="ru-RU"/>
        </w:rPr>
        <w:br/>
        <w:t>на приобретение прочих работ и услуг, не относящиеся к затратам на услуги связи, аренду и содержание имущества</w:t>
      </w:r>
    </w:p>
    <w:bookmarkEnd w:id="48"/>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16. Затраты на оплату услуг по сопровождению программного обеспечения и приобретению простых (неисключительных) лицензий на использование программного обеспечения</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67EE4E5D" wp14:editId="3C4128B1">
            <wp:extent cx="266700" cy="209550"/>
            <wp:effectExtent l="0" t="0" r="0" b="0"/>
            <wp:docPr id="408" name="Рисунок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667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2AC2DF26" wp14:editId="10F78E46">
            <wp:extent cx="990600" cy="209550"/>
            <wp:effectExtent l="0" t="0" r="0" b="0"/>
            <wp:docPr id="407" name="Рисунок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9906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lastRenderedPageBreak/>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419C244" wp14:editId="6B3E4BF8">
            <wp:extent cx="304800" cy="209550"/>
            <wp:effectExtent l="0" t="0" r="0" b="0"/>
            <wp:docPr id="406" name="Рисунок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048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оплату услуг по сопровождению справочно-правовых систем;</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4FF55BCF" wp14:editId="12CFF1A3">
            <wp:extent cx="266700" cy="209550"/>
            <wp:effectExtent l="0" t="0" r="0" b="0"/>
            <wp:docPr id="405" name="Рисунок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667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оплату услуг по сопровождению и приобретению иного программного обеспечения.</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В затраты на оплату услуг по сопровождению программного обеспечения и приобретению простых (неисключительных) лицензий на использование программного обеспечения не входят затраты на приобретение общесистемного программного обеспечения.</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17. Затраты на оплату услуг по сопровождению справочно-правовых систем</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4E75C119" wp14:editId="167DAF7B">
            <wp:extent cx="304800" cy="209550"/>
            <wp:effectExtent l="0" t="0" r="0" b="0"/>
            <wp:docPr id="404" name="Рисунок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048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EC1BB87" wp14:editId="19440C94">
            <wp:extent cx="1047750" cy="542925"/>
            <wp:effectExtent l="0" t="0" r="0" b="0"/>
            <wp:docPr id="403" name="Рисунок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047750"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 xml:space="preserve">где </w:t>
      </w:r>
      <w:r>
        <w:rPr>
          <w:rFonts w:ascii="Times New Roman" w:eastAsia="Times New Roman" w:hAnsi="Times New Roman" w:cs="Times New Roman"/>
          <w:noProof/>
          <w:sz w:val="16"/>
          <w:szCs w:val="16"/>
          <w:lang w:eastAsia="ru-RU"/>
        </w:rPr>
        <w:drawing>
          <wp:inline distT="0" distB="0" distL="0" distR="0" wp14:anchorId="62A337D8" wp14:editId="2AA24E82">
            <wp:extent cx="361950" cy="209550"/>
            <wp:effectExtent l="0" t="0" r="0" b="0"/>
            <wp:docPr id="402" name="Рисунок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619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сопровождения i-й справочно-правовой системы, определяемая согласно перечню работ по сопровождению справочно-правовых систем и нормативным трудозатратам на их выполнение, установленным в эксплуатационной документации или утвержденном регламенте выполнения работ по сопровождению справочно-правовых систем.</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18. Затраты на оплату услуг по сопровождению и приобретению иного программного обеспечения</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2FAAA06D" wp14:editId="3FD94F36">
            <wp:extent cx="266700" cy="209550"/>
            <wp:effectExtent l="0" t="0" r="0" b="0"/>
            <wp:docPr id="401" name="Рисунок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667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EC0ADC0" wp14:editId="10D65E24">
            <wp:extent cx="1666875" cy="542925"/>
            <wp:effectExtent l="0" t="0" r="0" b="0"/>
            <wp:docPr id="400" name="Рисунок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666875"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AE6582F" wp14:editId="41D1B307">
            <wp:extent cx="352425" cy="209550"/>
            <wp:effectExtent l="0" t="0" r="0" b="0"/>
            <wp:docPr id="399" name="Рисунок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524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сопровождения g-го иного программного обеспечения, за исключением справочно-правовых систем, определяемая согласно перечню работ по сопровождению g-го иного программного обеспечения и нормативным трудозатратам на их выполнение, установленным в эксплуатационной документации или утвержденном регламенте выполнения работ по сопровождению g-го иного программного обеспечения;</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24CDF6FA" wp14:editId="0C8889B9">
            <wp:extent cx="333375" cy="209550"/>
            <wp:effectExtent l="0" t="0" r="0" b="0"/>
            <wp:docPr id="398" name="Рисунок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333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простых (неисключительных) лицензий на использование программного обеспечения на j-е программное обеспечение, за исключением справочно-правовых систем.</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19. Затраты на оплату услуг, связанных с обеспечением безопасности информации</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6D183AD2" wp14:editId="55958878">
            <wp:extent cx="276225" cy="209550"/>
            <wp:effectExtent l="0" t="0" r="9525" b="0"/>
            <wp:docPr id="397" name="Рисунок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4A138EF" wp14:editId="181224C2">
            <wp:extent cx="857250" cy="209550"/>
            <wp:effectExtent l="0" t="0" r="0" b="0"/>
            <wp:docPr id="396" name="Рисунок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572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B18EA97" wp14:editId="55EC5A9A">
            <wp:extent cx="209550" cy="209550"/>
            <wp:effectExtent l="0" t="0" r="0" b="0"/>
            <wp:docPr id="395"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проведение аттестационных, проверочных и контрольных мероприятий;</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75CA52D" wp14:editId="6839AA61">
            <wp:extent cx="219075" cy="209550"/>
            <wp:effectExtent l="0" t="0" r="9525" b="0"/>
            <wp:docPr id="394"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приобретение простых (неисключительных) лицензий на использование программного обеспечения по защите информации.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49" w:name="sub_20"/>
      <w:r w:rsidRPr="005A3543">
        <w:rPr>
          <w:rFonts w:ascii="Times New Roman" w:eastAsia="Times New Roman" w:hAnsi="Times New Roman" w:cs="Times New Roman"/>
          <w:sz w:val="16"/>
          <w:szCs w:val="16"/>
          <w:lang w:eastAsia="ru-RU"/>
        </w:rPr>
        <w:t>20. Затраты на проведение аттестационных, проверочных и контрольных мероприятий</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074A2ED2" wp14:editId="43F2F120">
            <wp:extent cx="209550" cy="209550"/>
            <wp:effectExtent l="0" t="0" r="0" b="0"/>
            <wp:docPr id="393" name="Рисунок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49"/>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lastRenderedPageBreak/>
        <w:drawing>
          <wp:inline distT="0" distB="0" distL="0" distR="0" wp14:anchorId="5A19335D" wp14:editId="13D44F5A">
            <wp:extent cx="2181225" cy="542925"/>
            <wp:effectExtent l="0" t="0" r="0" b="0"/>
            <wp:docPr id="392" name="Рисунок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81225"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2F4FDFF" wp14:editId="1BC0F25C">
            <wp:extent cx="285750" cy="209550"/>
            <wp:effectExtent l="0" t="0" r="0" b="0"/>
            <wp:docPr id="391" name="Рисунок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857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аттестуемых i-х объектов (помещений);</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41E7B47" wp14:editId="306C340D">
            <wp:extent cx="276225" cy="209550"/>
            <wp:effectExtent l="0" t="0" r="9525" b="0"/>
            <wp:docPr id="390" name="Рисунок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цена проведения аттестации 1 i-го объекта (помещения);</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4215A7B8" wp14:editId="53D0253E">
            <wp:extent cx="285750" cy="209550"/>
            <wp:effectExtent l="0" t="0" r="0" b="0"/>
            <wp:docPr id="389" name="Рисунок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857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единиц j-го оборудования (устройств), требующих проверки;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7331AED6" wp14:editId="540D367C">
            <wp:extent cx="276225" cy="209550"/>
            <wp:effectExtent l="0" t="0" r="0" b="0"/>
            <wp:docPr id="388" name="Рисунок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проведения проверки 1 единицы j-го оборудования (устройства).</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50" w:name="sub_21"/>
      <w:r w:rsidRPr="005A3543">
        <w:rPr>
          <w:rFonts w:ascii="Times New Roman" w:eastAsia="Times New Roman" w:hAnsi="Times New Roman" w:cs="Times New Roman"/>
          <w:sz w:val="16"/>
          <w:szCs w:val="16"/>
          <w:lang w:eastAsia="ru-RU"/>
        </w:rPr>
        <w:t>21. Затраты на приобретение простых (неисключительных) лицензий на использование программного обеспечения по защите информации</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19F01EB9" wp14:editId="2BD7535C">
            <wp:extent cx="219075" cy="209550"/>
            <wp:effectExtent l="0" t="0" r="9525" b="0"/>
            <wp:docPr id="387"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50"/>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7EA5B414" wp14:editId="35FA644B">
            <wp:extent cx="1257300" cy="542925"/>
            <wp:effectExtent l="0" t="0" r="0" b="0"/>
            <wp:docPr id="386" name="Рисунок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257300"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1E662D7" wp14:editId="5E6ACAE3">
            <wp:extent cx="285750" cy="209550"/>
            <wp:effectExtent l="0" t="0" r="0" b="0"/>
            <wp:docPr id="385" name="Рисунок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857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приобретаемых простых (неисключительных) лицензий на использование i-го программного обеспечения по защите информации;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41F65F2D" wp14:editId="23AE0CBA">
            <wp:extent cx="285750" cy="209550"/>
            <wp:effectExtent l="0" t="0" r="0" b="0"/>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857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единицы простой (неисключительной) лицензии на использование i-го программного обеспечения по защите информации.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51" w:name="sub_22"/>
      <w:r w:rsidRPr="005A3543">
        <w:rPr>
          <w:rFonts w:ascii="Times New Roman" w:eastAsia="Times New Roman" w:hAnsi="Times New Roman" w:cs="Times New Roman"/>
          <w:sz w:val="16"/>
          <w:szCs w:val="16"/>
          <w:lang w:eastAsia="ru-RU"/>
        </w:rPr>
        <w:t>22. Затраты на оплату работ по монтажу (установке), дооборудованию и наладке оборудования</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672B0B11" wp14:editId="795480A9">
            <wp:extent cx="180975" cy="209550"/>
            <wp:effectExtent l="0" t="0" r="0" b="0"/>
            <wp:docPr id="383" name="Рисунок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09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51"/>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39D8CC68" wp14:editId="4D2672BE">
            <wp:extent cx="1123950" cy="542925"/>
            <wp:effectExtent l="0" t="0" r="0" b="0"/>
            <wp:docPr id="382"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123950"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70CCF5E" wp14:editId="217C3C04">
            <wp:extent cx="238125" cy="209550"/>
            <wp:effectExtent l="0" t="0" r="0" b="0"/>
            <wp:docPr id="381" name="Рисунок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i-го оборудования, подлежащего монтажу (установке), дооборудованию и наладке;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36172A63" wp14:editId="31C1F600">
            <wp:extent cx="238125" cy="209550"/>
            <wp:effectExtent l="0" t="0" r="0" b="0"/>
            <wp:docPr id="380"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монтажа (установки), дооборудования и наладки 1 единицы i-го оборудования.</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outlineLvl w:val="0"/>
        <w:rPr>
          <w:rFonts w:ascii="Times New Roman" w:eastAsia="Times New Roman" w:hAnsi="Times New Roman" w:cs="Times New Roman"/>
          <w:b/>
          <w:bCs/>
          <w:sz w:val="16"/>
          <w:szCs w:val="16"/>
          <w:lang w:eastAsia="ru-RU"/>
        </w:rPr>
      </w:pPr>
      <w:bookmarkStart w:id="52" w:name="sub_1040"/>
    </w:p>
    <w:p w:rsidR="005A3543" w:rsidRPr="005A3543" w:rsidRDefault="005A3543" w:rsidP="005A3543">
      <w:pPr>
        <w:widowControl w:val="0"/>
        <w:autoSpaceDE w:val="0"/>
        <w:autoSpaceDN w:val="0"/>
        <w:adjustRightInd w:val="0"/>
        <w:spacing w:after="0" w:line="240" w:lineRule="auto"/>
        <w:jc w:val="center"/>
        <w:outlineLvl w:val="0"/>
        <w:rPr>
          <w:rFonts w:ascii="Times New Roman" w:eastAsia="Times New Roman" w:hAnsi="Times New Roman" w:cs="Times New Roman"/>
          <w:b/>
          <w:bCs/>
          <w:sz w:val="16"/>
          <w:szCs w:val="16"/>
          <w:lang w:eastAsia="ru-RU"/>
        </w:rPr>
      </w:pPr>
      <w:r w:rsidRPr="005A3543">
        <w:rPr>
          <w:rFonts w:ascii="Times New Roman" w:eastAsia="Times New Roman" w:hAnsi="Times New Roman" w:cs="Times New Roman"/>
          <w:b/>
          <w:bCs/>
          <w:sz w:val="16"/>
          <w:szCs w:val="16"/>
          <w:lang w:eastAsia="ru-RU"/>
        </w:rPr>
        <w:t>Затраты на приобретение основных средств</w:t>
      </w:r>
    </w:p>
    <w:bookmarkEnd w:id="52"/>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53" w:name="sub_23"/>
      <w:r w:rsidRPr="005A3543">
        <w:rPr>
          <w:rFonts w:ascii="Times New Roman" w:eastAsia="Times New Roman" w:hAnsi="Times New Roman" w:cs="Times New Roman"/>
          <w:sz w:val="16"/>
          <w:szCs w:val="16"/>
          <w:lang w:eastAsia="ru-RU"/>
        </w:rPr>
        <w:t>23. Затраты на приобретение рабочих станций</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79073643" wp14:editId="24B9A77F">
            <wp:extent cx="257175" cy="209550"/>
            <wp:effectExtent l="0" t="0" r="0" b="0"/>
            <wp:docPr id="379"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53"/>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54" w:name="sub_232"/>
      <w:r>
        <w:rPr>
          <w:rFonts w:ascii="Times New Roman" w:eastAsia="Times New Roman" w:hAnsi="Times New Roman" w:cs="Times New Roman"/>
          <w:noProof/>
          <w:sz w:val="16"/>
          <w:szCs w:val="16"/>
          <w:lang w:eastAsia="ru-RU"/>
        </w:rPr>
        <w:lastRenderedPageBreak/>
        <w:drawing>
          <wp:inline distT="0" distB="0" distL="0" distR="0" wp14:anchorId="015B700F" wp14:editId="2BE6966A">
            <wp:extent cx="1724025" cy="590550"/>
            <wp:effectExtent l="0" t="0" r="0" b="0"/>
            <wp:docPr id="378"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724025" cy="590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bookmarkEnd w:id="54"/>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55" w:name="sub_234"/>
      <w:r>
        <w:rPr>
          <w:rFonts w:ascii="Times New Roman" w:eastAsia="Times New Roman" w:hAnsi="Times New Roman" w:cs="Times New Roman"/>
          <w:noProof/>
          <w:sz w:val="16"/>
          <w:szCs w:val="16"/>
          <w:lang w:eastAsia="ru-RU"/>
        </w:rPr>
        <w:drawing>
          <wp:inline distT="0" distB="0" distL="0" distR="0" wp14:anchorId="4825255E" wp14:editId="541769B7">
            <wp:extent cx="638175" cy="209550"/>
            <wp:effectExtent l="0" t="0" r="9525" b="0"/>
            <wp:docPr id="377" name="Рисунок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381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рабочих станций по i-й должности, не превышающее предельное количество рабочих станций по i-й должности;</w:t>
      </w:r>
    </w:p>
    <w:bookmarkEnd w:id="55"/>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213F7C8E" wp14:editId="1B9A1CB8">
            <wp:extent cx="323850" cy="209550"/>
            <wp:effectExtent l="0" t="0" r="0" b="0"/>
            <wp:docPr id="376"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238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приобретения 1 рабочей станции по i-й должности в соответствии с нормативами муниципальных органов.</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56" w:name="sub_237"/>
      <w:r w:rsidRPr="005A3543">
        <w:rPr>
          <w:rFonts w:ascii="Times New Roman" w:eastAsia="Times New Roman" w:hAnsi="Times New Roman" w:cs="Times New Roman"/>
          <w:sz w:val="16"/>
          <w:szCs w:val="16"/>
          <w:lang w:eastAsia="ru-RU"/>
        </w:rPr>
        <w:t>Предельное количество рабочих станций по i-й должности</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024C7D1D" wp14:editId="4B6872D6">
            <wp:extent cx="638175" cy="209550"/>
            <wp:effectExtent l="0" t="0" r="9525" b="0"/>
            <wp:docPr id="375" name="Рисунок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381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определяется по формулам:</w:t>
      </w:r>
    </w:p>
    <w:bookmarkEnd w:id="56"/>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57" w:name="sub_100102"/>
      <w:r>
        <w:rPr>
          <w:rFonts w:ascii="Times New Roman" w:eastAsia="Times New Roman" w:hAnsi="Times New Roman" w:cs="Times New Roman"/>
          <w:noProof/>
          <w:sz w:val="16"/>
          <w:szCs w:val="16"/>
          <w:lang w:eastAsia="ru-RU"/>
        </w:rPr>
        <w:drawing>
          <wp:inline distT="0" distB="0" distL="0" distR="0" wp14:anchorId="010A6985" wp14:editId="077EBB68">
            <wp:extent cx="1247775" cy="228600"/>
            <wp:effectExtent l="0" t="0" r="0" b="0"/>
            <wp:docPr id="374"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247775" cy="22860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для закрытого контура обработки информации;</w:t>
      </w:r>
    </w:p>
    <w:bookmarkEnd w:id="57"/>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58" w:name="sub_238"/>
      <w:r>
        <w:rPr>
          <w:rFonts w:ascii="Times New Roman" w:eastAsia="Times New Roman" w:hAnsi="Times New Roman" w:cs="Times New Roman"/>
          <w:noProof/>
          <w:sz w:val="16"/>
          <w:szCs w:val="16"/>
          <w:lang w:eastAsia="ru-RU"/>
        </w:rPr>
        <w:drawing>
          <wp:inline distT="0" distB="0" distL="0" distR="0" wp14:anchorId="23E83F14" wp14:editId="1FC8AD62">
            <wp:extent cx="1143000" cy="228600"/>
            <wp:effectExtent l="0" t="0" r="0" b="0"/>
            <wp:docPr id="373" name="Рисунок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143000" cy="22860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для открытого контура обработки информации,</w:t>
      </w:r>
    </w:p>
    <w:bookmarkEnd w:id="58"/>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59" w:name="sub_2310"/>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60" w:name="sub_2311"/>
      <w:bookmarkEnd w:id="59"/>
      <w:r>
        <w:rPr>
          <w:rFonts w:ascii="Times New Roman" w:eastAsia="Times New Roman" w:hAnsi="Times New Roman" w:cs="Times New Roman"/>
          <w:noProof/>
          <w:sz w:val="16"/>
          <w:szCs w:val="16"/>
          <w:lang w:eastAsia="ru-RU"/>
        </w:rPr>
        <w:drawing>
          <wp:inline distT="0" distB="0" distL="0" distR="0" wp14:anchorId="70B052E4" wp14:editId="3768E58F">
            <wp:extent cx="238125" cy="209550"/>
            <wp:effectExtent l="0" t="0" r="9525" b="0"/>
            <wp:docPr id="372"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расчетная численность основных работников, определяемая в соответствии с </w:t>
      </w:r>
      <w:hyperlink w:anchor="sub_117" w:history="1">
        <w:r w:rsidRPr="005A3543">
          <w:rPr>
            <w:rFonts w:ascii="Times New Roman" w:eastAsia="Times New Roman" w:hAnsi="Times New Roman" w:cs="Times New Roman"/>
            <w:sz w:val="16"/>
            <w:szCs w:val="16"/>
            <w:lang w:eastAsia="ru-RU"/>
          </w:rPr>
          <w:t>пунктами 17 - 22</w:t>
        </w:r>
      </w:hyperlink>
      <w:r w:rsidRPr="005A3543">
        <w:rPr>
          <w:rFonts w:ascii="Times New Roman" w:eastAsia="Times New Roman" w:hAnsi="Times New Roman" w:cs="Times New Roman"/>
          <w:sz w:val="16"/>
          <w:szCs w:val="16"/>
          <w:lang w:eastAsia="ru-RU"/>
        </w:rPr>
        <w:t xml:space="preserve"> общих правил определения нормативных затрат.</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61" w:name="sub_24"/>
      <w:bookmarkEnd w:id="60"/>
      <w:r w:rsidRPr="005A3543">
        <w:rPr>
          <w:rFonts w:ascii="Times New Roman" w:eastAsia="Times New Roman" w:hAnsi="Times New Roman" w:cs="Times New Roman"/>
          <w:sz w:val="16"/>
          <w:szCs w:val="16"/>
          <w:lang w:eastAsia="ru-RU"/>
        </w:rPr>
        <w:t>24. Затраты на приобретение принтеров, многофункциональных устройств, копировальных аппаратов и иной оргтехники</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4E3B703F" wp14:editId="594DFDCC">
            <wp:extent cx="238125" cy="209550"/>
            <wp:effectExtent l="0" t="0" r="0" b="0"/>
            <wp:docPr id="371" name="Рисунок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61"/>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62" w:name="sub_242"/>
      <w:r>
        <w:rPr>
          <w:rFonts w:ascii="Times New Roman" w:eastAsia="Times New Roman" w:hAnsi="Times New Roman" w:cs="Times New Roman"/>
          <w:noProof/>
          <w:sz w:val="16"/>
          <w:szCs w:val="16"/>
          <w:lang w:eastAsia="ru-RU"/>
        </w:rPr>
        <w:drawing>
          <wp:inline distT="0" distB="0" distL="0" distR="0" wp14:anchorId="200E5DF1" wp14:editId="6236B06E">
            <wp:extent cx="1323975" cy="590550"/>
            <wp:effectExtent l="0" t="0" r="0" b="0"/>
            <wp:docPr id="370"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323975" cy="590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bookmarkEnd w:id="62"/>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63" w:name="sub_2424"/>
      <w:r>
        <w:rPr>
          <w:rFonts w:ascii="Times New Roman" w:eastAsia="Times New Roman" w:hAnsi="Times New Roman" w:cs="Times New Roman"/>
          <w:noProof/>
          <w:sz w:val="16"/>
          <w:szCs w:val="16"/>
          <w:lang w:eastAsia="ru-RU"/>
        </w:rPr>
        <w:drawing>
          <wp:inline distT="0" distB="0" distL="0" distR="0" wp14:anchorId="671B498B" wp14:editId="1CE154AE">
            <wp:extent cx="295275" cy="228600"/>
            <wp:effectExtent l="0" t="0" r="0" b="0"/>
            <wp:docPr id="369" name="Рисунок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95275" cy="22860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принтеров, многофункциональных устройств, копировальных аппаратов и иной оргтехники по i-й должности в соответствии с нормативами, установленными муниципальным органом;</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64" w:name="sub_2426"/>
      <w:bookmarkEnd w:id="63"/>
      <w:r>
        <w:rPr>
          <w:rFonts w:ascii="Times New Roman" w:eastAsia="Times New Roman" w:hAnsi="Times New Roman" w:cs="Times New Roman"/>
          <w:noProof/>
          <w:sz w:val="16"/>
          <w:szCs w:val="16"/>
          <w:lang w:eastAsia="ru-RU"/>
        </w:rPr>
        <w:drawing>
          <wp:inline distT="0" distB="0" distL="0" distR="0" wp14:anchorId="0B7A625E" wp14:editId="711C6ABD">
            <wp:extent cx="295275" cy="209550"/>
            <wp:effectExtent l="0" t="0" r="0" b="0"/>
            <wp:docPr id="368" name="Рисунок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952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1 i-го типа принтера, многофункционального устройства, копировального аппарата и иной оргтехники в соответствии с нормативами муниципальных органов.</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65" w:name="sub_25"/>
      <w:bookmarkEnd w:id="64"/>
      <w:r w:rsidRPr="005A3543">
        <w:rPr>
          <w:rFonts w:ascii="Times New Roman" w:eastAsia="Times New Roman" w:hAnsi="Times New Roman" w:cs="Times New Roman"/>
          <w:sz w:val="16"/>
          <w:szCs w:val="16"/>
          <w:lang w:eastAsia="ru-RU"/>
        </w:rPr>
        <w:t>25. Затраты на приобретение средств подвижной связи</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6A37D682" wp14:editId="7B2D312F">
            <wp:extent cx="371475" cy="209550"/>
            <wp:effectExtent l="0" t="0" r="0" b="0"/>
            <wp:docPr id="367" name="Рисунок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714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65"/>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FC4D0DD" wp14:editId="0C8D5A46">
            <wp:extent cx="1695450" cy="542925"/>
            <wp:effectExtent l="0" t="0" r="0" b="0"/>
            <wp:docPr id="366"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695450"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66" w:name="sub_254"/>
      <w:r>
        <w:rPr>
          <w:rFonts w:ascii="Times New Roman" w:eastAsia="Times New Roman" w:hAnsi="Times New Roman" w:cs="Times New Roman"/>
          <w:noProof/>
          <w:sz w:val="16"/>
          <w:szCs w:val="16"/>
          <w:lang w:eastAsia="ru-RU"/>
        </w:rPr>
        <w:drawing>
          <wp:inline distT="0" distB="0" distL="0" distR="0" wp14:anchorId="25CCD472" wp14:editId="3DFEE8EA">
            <wp:extent cx="428625" cy="209550"/>
            <wp:effectExtent l="0" t="0" r="0" b="0"/>
            <wp:docPr id="365" name="Рисунок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4286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средств подвижной связи по i-й должности в соответствии с нормативами, установленными муниципальными органами, определенными с учетом нормативов затрат на обеспечение </w:t>
      </w:r>
      <w:r w:rsidRPr="005A3543">
        <w:rPr>
          <w:rFonts w:ascii="Times New Roman" w:eastAsia="Times New Roman" w:hAnsi="Times New Roman" w:cs="Times New Roman"/>
          <w:sz w:val="16"/>
          <w:szCs w:val="16"/>
          <w:lang w:eastAsia="ru-RU"/>
        </w:rPr>
        <w:lastRenderedPageBreak/>
        <w:t>средствами связи;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67" w:name="sub_255"/>
      <w:bookmarkEnd w:id="66"/>
      <w:r>
        <w:rPr>
          <w:rFonts w:ascii="Times New Roman" w:eastAsia="Times New Roman" w:hAnsi="Times New Roman" w:cs="Times New Roman"/>
          <w:noProof/>
          <w:sz w:val="16"/>
          <w:szCs w:val="16"/>
          <w:lang w:eastAsia="ru-RU"/>
        </w:rPr>
        <w:drawing>
          <wp:inline distT="0" distB="0" distL="0" distR="0" wp14:anchorId="773A2821" wp14:editId="0D227300">
            <wp:extent cx="428625" cy="209550"/>
            <wp:effectExtent l="0" t="0" r="0" b="0"/>
            <wp:docPr id="364" name="Рисунок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286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стоимость 1 средства подвижной связи для i-й должности в соответствии с нормативами, установленными муниципальными органами, определенными с учетом нормативов затрат на обеспечение средствами связи.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68" w:name="sub_26"/>
      <w:bookmarkEnd w:id="67"/>
      <w:r w:rsidRPr="005A3543">
        <w:rPr>
          <w:rFonts w:ascii="Times New Roman" w:eastAsia="Times New Roman" w:hAnsi="Times New Roman" w:cs="Times New Roman"/>
          <w:sz w:val="16"/>
          <w:szCs w:val="16"/>
          <w:lang w:eastAsia="ru-RU"/>
        </w:rPr>
        <w:t>26. Затраты на приобретение планшетных компьютеров</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7DA287F6" wp14:editId="5F46D4B6">
            <wp:extent cx="323850" cy="209550"/>
            <wp:effectExtent l="0" t="0" r="0" b="0"/>
            <wp:docPr id="363" name="Рисунок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3238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68"/>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3B5B3CFC" wp14:editId="363F547B">
            <wp:extent cx="1552575" cy="542925"/>
            <wp:effectExtent l="0" t="0" r="0" b="0"/>
            <wp:docPr id="362" name="Рисунок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552575"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69" w:name="sub_264"/>
      <w:r>
        <w:rPr>
          <w:rFonts w:ascii="Times New Roman" w:eastAsia="Times New Roman" w:hAnsi="Times New Roman" w:cs="Times New Roman"/>
          <w:noProof/>
          <w:sz w:val="16"/>
          <w:szCs w:val="16"/>
          <w:lang w:eastAsia="ru-RU"/>
        </w:rPr>
        <w:drawing>
          <wp:inline distT="0" distB="0" distL="0" distR="0" wp14:anchorId="3698D0B8" wp14:editId="1F8BFB1D">
            <wp:extent cx="381000" cy="209550"/>
            <wp:effectExtent l="0" t="0" r="0" b="0"/>
            <wp:docPr id="361" name="Рисунок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3810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планшетных компьютеров по i-й должности в соответствии с нормативами муниципальных органов, применяемыми при расчете нормативов затрат на обеспечение планшетными компьютерами, предусмотренных приложением № 1.1 к настоящей Методике;</w:t>
      </w:r>
    </w:p>
    <w:bookmarkEnd w:id="69"/>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82D39F6" wp14:editId="5A157592">
            <wp:extent cx="381000" cy="209550"/>
            <wp:effectExtent l="0" t="0" r="0" b="0"/>
            <wp:docPr id="360" name="Рисунок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810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1 планшетного компьютера по i-й должности в соответствии с нормативами муниципальных органов, применяемыми при расчете нормативов затрат на обеспечение планшетными компьютерами, предусмотренных приложением № 1.1 к настоящей Методике.</w:t>
      </w:r>
    </w:p>
    <w:p w:rsidR="005A3543" w:rsidRPr="005A3543" w:rsidRDefault="005A3543" w:rsidP="005A3543">
      <w:pPr>
        <w:shd w:val="clear" w:color="auto" w:fill="FFFFFF"/>
        <w:spacing w:after="0" w:line="240" w:lineRule="auto"/>
        <w:jc w:val="both"/>
        <w:rPr>
          <w:rFonts w:ascii="Times New Roman" w:eastAsia="Times New Roman" w:hAnsi="Times New Roman" w:cs="Times New Roman"/>
          <w:color w:val="22272F"/>
          <w:sz w:val="16"/>
          <w:szCs w:val="16"/>
          <w:lang w:eastAsia="ru-RU"/>
        </w:rPr>
      </w:pPr>
      <w:r w:rsidRPr="005A3543">
        <w:rPr>
          <w:rFonts w:ascii="Times New Roman" w:eastAsia="Times New Roman" w:hAnsi="Times New Roman" w:cs="Times New Roman"/>
          <w:sz w:val="16"/>
          <w:szCs w:val="16"/>
          <w:lang w:eastAsia="ru-RU"/>
        </w:rPr>
        <w:t xml:space="preserve">27. </w:t>
      </w:r>
      <w:r w:rsidRPr="005A3543">
        <w:rPr>
          <w:rFonts w:ascii="Times New Roman" w:eastAsia="Times New Roman" w:hAnsi="Times New Roman" w:cs="Times New Roman"/>
          <w:color w:val="22272F"/>
          <w:sz w:val="16"/>
          <w:szCs w:val="16"/>
          <w:lang w:eastAsia="ru-RU"/>
        </w:rPr>
        <w:t>Затраты на приобретение ноутбуков (</w:t>
      </w:r>
      <w:proofErr w:type="gramStart"/>
      <w:r w:rsidRPr="005A3543">
        <w:rPr>
          <w:rFonts w:ascii="Times New Roman" w:eastAsia="Times New Roman" w:hAnsi="Times New Roman" w:cs="Times New Roman"/>
          <w:color w:val="22272F"/>
          <w:sz w:val="16"/>
          <w:szCs w:val="16"/>
          <w:lang w:eastAsia="ru-RU"/>
        </w:rPr>
        <w:t>З</w:t>
      </w:r>
      <w:proofErr w:type="gramEnd"/>
      <w:r w:rsidRPr="005A3543">
        <w:rPr>
          <w:rFonts w:ascii="Times New Roman" w:eastAsia="Times New Roman" w:hAnsi="Times New Roman" w:cs="Times New Roman"/>
          <w:color w:val="22272F"/>
          <w:sz w:val="16"/>
          <w:szCs w:val="16"/>
          <w:vertAlign w:val="subscript"/>
          <w:lang w:eastAsia="ru-RU"/>
        </w:rPr>
        <w:t> прнб</w:t>
      </w:r>
      <w:r w:rsidRPr="005A3543">
        <w:rPr>
          <w:rFonts w:ascii="Times New Roman" w:eastAsia="Times New Roman" w:hAnsi="Times New Roman" w:cs="Times New Roman"/>
          <w:color w:val="22272F"/>
          <w:sz w:val="16"/>
          <w:szCs w:val="16"/>
          <w:lang w:eastAsia="ru-RU"/>
        </w:rPr>
        <w:t>) определяются по формуле:</w:t>
      </w:r>
    </w:p>
    <w:p w:rsidR="005A3543" w:rsidRPr="005A3543" w:rsidRDefault="005A3543" w:rsidP="005A3543">
      <w:pPr>
        <w:shd w:val="clear" w:color="auto" w:fill="FFFFFF"/>
        <w:spacing w:after="0" w:line="240" w:lineRule="auto"/>
        <w:jc w:val="center"/>
        <w:rPr>
          <w:rFonts w:ascii="Times New Roman" w:eastAsia="Times New Roman" w:hAnsi="Times New Roman" w:cs="Times New Roman"/>
          <w:color w:val="22272F"/>
          <w:sz w:val="16"/>
          <w:szCs w:val="16"/>
          <w:lang w:eastAsia="ru-RU"/>
        </w:rPr>
      </w:pPr>
      <w:r>
        <w:rPr>
          <w:rFonts w:ascii="Times New Roman" w:eastAsia="Times New Roman" w:hAnsi="Times New Roman" w:cs="Times New Roman"/>
          <w:noProof/>
          <w:sz w:val="16"/>
          <w:szCs w:val="16"/>
          <w:lang w:eastAsia="ru-RU"/>
        </w:rPr>
        <w:drawing>
          <wp:inline distT="0" distB="0" distL="0" distR="0" wp14:anchorId="044C4EC4" wp14:editId="7E7657D1">
            <wp:extent cx="1552575" cy="552450"/>
            <wp:effectExtent l="0" t="0" r="0" b="0"/>
            <wp:docPr id="359" name="Рисунок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552575" cy="552450"/>
                    </a:xfrm>
                    <a:prstGeom prst="rect">
                      <a:avLst/>
                    </a:prstGeom>
                    <a:noFill/>
                    <a:ln>
                      <a:noFill/>
                    </a:ln>
                  </pic:spPr>
                </pic:pic>
              </a:graphicData>
            </a:graphic>
          </wp:inline>
        </w:drawing>
      </w:r>
    </w:p>
    <w:p w:rsidR="005A3543" w:rsidRPr="005A3543" w:rsidRDefault="005A3543" w:rsidP="005A3543">
      <w:pPr>
        <w:shd w:val="clear" w:color="auto" w:fill="FFFFFF"/>
        <w:spacing w:after="0" w:line="240" w:lineRule="auto"/>
        <w:jc w:val="both"/>
        <w:rPr>
          <w:rFonts w:ascii="Times New Roman" w:eastAsia="Times New Roman" w:hAnsi="Times New Roman" w:cs="Times New Roman"/>
          <w:color w:val="22272F"/>
          <w:sz w:val="16"/>
          <w:szCs w:val="16"/>
          <w:lang w:eastAsia="ru-RU"/>
        </w:rPr>
      </w:pPr>
      <w:r w:rsidRPr="005A3543">
        <w:rPr>
          <w:rFonts w:ascii="Times New Roman" w:eastAsia="Times New Roman" w:hAnsi="Times New Roman" w:cs="Times New Roman"/>
          <w:color w:val="22272F"/>
          <w:sz w:val="16"/>
          <w:szCs w:val="16"/>
          <w:lang w:eastAsia="ru-RU"/>
        </w:rPr>
        <w:t>где:</w:t>
      </w:r>
    </w:p>
    <w:p w:rsidR="005A3543" w:rsidRPr="005A3543" w:rsidRDefault="005A3543" w:rsidP="005A3543">
      <w:pPr>
        <w:shd w:val="clear" w:color="auto" w:fill="FFFFFF"/>
        <w:spacing w:after="0" w:line="240" w:lineRule="auto"/>
        <w:jc w:val="both"/>
        <w:rPr>
          <w:rFonts w:ascii="Times New Roman" w:eastAsia="Times New Roman" w:hAnsi="Times New Roman" w:cs="Times New Roman"/>
          <w:color w:val="000000"/>
          <w:sz w:val="16"/>
          <w:szCs w:val="16"/>
          <w:lang w:eastAsia="ru-RU"/>
        </w:rPr>
      </w:pPr>
      <w:r w:rsidRPr="005A3543">
        <w:rPr>
          <w:rFonts w:ascii="Times New Roman" w:eastAsia="Times New Roman" w:hAnsi="Times New Roman" w:cs="Times New Roman"/>
          <w:i/>
          <w:iCs/>
          <w:color w:val="22272F"/>
          <w:sz w:val="16"/>
          <w:szCs w:val="16"/>
          <w:lang w:eastAsia="ru-RU"/>
        </w:rPr>
        <w:t>Q</w:t>
      </w:r>
      <w:r w:rsidRPr="005A3543">
        <w:rPr>
          <w:rFonts w:ascii="Times New Roman" w:eastAsia="Times New Roman" w:hAnsi="Times New Roman" w:cs="Times New Roman"/>
          <w:color w:val="22272F"/>
          <w:sz w:val="16"/>
          <w:szCs w:val="16"/>
          <w:vertAlign w:val="subscript"/>
          <w:lang w:eastAsia="ru-RU"/>
        </w:rPr>
        <w:t> </w:t>
      </w:r>
      <w:proofErr w:type="gramStart"/>
      <w:r w:rsidRPr="005A3543">
        <w:rPr>
          <w:rFonts w:ascii="Times New Roman" w:eastAsia="Times New Roman" w:hAnsi="Times New Roman" w:cs="Times New Roman"/>
          <w:color w:val="22272F"/>
          <w:sz w:val="16"/>
          <w:szCs w:val="16"/>
          <w:vertAlign w:val="subscript"/>
          <w:lang w:eastAsia="ru-RU"/>
        </w:rPr>
        <w:t>i</w:t>
      </w:r>
      <w:proofErr w:type="gramEnd"/>
      <w:r w:rsidRPr="005A3543">
        <w:rPr>
          <w:rFonts w:ascii="Times New Roman" w:eastAsia="Times New Roman" w:hAnsi="Times New Roman" w:cs="Times New Roman"/>
          <w:color w:val="22272F"/>
          <w:sz w:val="16"/>
          <w:szCs w:val="16"/>
          <w:vertAlign w:val="subscript"/>
          <w:lang w:eastAsia="ru-RU"/>
        </w:rPr>
        <w:t>прнб</w:t>
      </w:r>
      <w:r w:rsidRPr="005A3543">
        <w:rPr>
          <w:rFonts w:ascii="Times New Roman" w:eastAsia="Times New Roman" w:hAnsi="Times New Roman" w:cs="Times New Roman"/>
          <w:color w:val="22272F"/>
          <w:sz w:val="16"/>
          <w:szCs w:val="16"/>
          <w:lang w:eastAsia="ru-RU"/>
        </w:rPr>
        <w:t> - количество ноутбуков по i-й должности в соответствии с нормативами, установленными муниципальными органами, применяемыми при расчете нормативов затрат на обеспечение ноутбуками, предусмотренных </w:t>
      </w:r>
      <w:hyperlink r:id="rId144" w:anchor="/document/42503384/entry/12022" w:history="1">
        <w:r w:rsidRPr="005A3543">
          <w:rPr>
            <w:rFonts w:ascii="Times New Roman" w:eastAsia="Times New Roman" w:hAnsi="Times New Roman" w:cs="Times New Roman"/>
            <w:color w:val="000000"/>
            <w:sz w:val="16"/>
            <w:szCs w:val="16"/>
            <w:lang w:eastAsia="ru-RU"/>
          </w:rPr>
          <w:t>приложением N 1.2</w:t>
        </w:r>
      </w:hyperlink>
      <w:r w:rsidRPr="005A3543">
        <w:rPr>
          <w:rFonts w:ascii="Times New Roman" w:eastAsia="Times New Roman" w:hAnsi="Times New Roman" w:cs="Times New Roman"/>
          <w:color w:val="000000"/>
          <w:sz w:val="16"/>
          <w:szCs w:val="16"/>
          <w:lang w:eastAsia="ru-RU"/>
        </w:rPr>
        <w:t> к настоящей Методике;</w:t>
      </w:r>
    </w:p>
    <w:p w:rsidR="005A3543" w:rsidRPr="005A3543" w:rsidRDefault="005A3543" w:rsidP="005A3543">
      <w:pPr>
        <w:shd w:val="clear" w:color="auto" w:fill="FFFFFF"/>
        <w:spacing w:after="0" w:line="240" w:lineRule="auto"/>
        <w:jc w:val="both"/>
        <w:rPr>
          <w:rFonts w:ascii="Times New Roman" w:eastAsia="Times New Roman" w:hAnsi="Times New Roman" w:cs="Times New Roman"/>
          <w:color w:val="22272F"/>
          <w:sz w:val="16"/>
          <w:szCs w:val="16"/>
          <w:lang w:eastAsia="ru-RU"/>
        </w:rPr>
      </w:pPr>
      <w:r w:rsidRPr="005A3543">
        <w:rPr>
          <w:rFonts w:ascii="Times New Roman" w:eastAsia="Times New Roman" w:hAnsi="Times New Roman" w:cs="Times New Roman"/>
          <w:i/>
          <w:iCs/>
          <w:color w:val="000000"/>
          <w:sz w:val="16"/>
          <w:szCs w:val="16"/>
          <w:lang w:eastAsia="ru-RU"/>
        </w:rPr>
        <w:t>P</w:t>
      </w:r>
      <w:r w:rsidRPr="005A3543">
        <w:rPr>
          <w:rFonts w:ascii="Times New Roman" w:eastAsia="Times New Roman" w:hAnsi="Times New Roman" w:cs="Times New Roman"/>
          <w:color w:val="000000"/>
          <w:sz w:val="16"/>
          <w:szCs w:val="16"/>
          <w:vertAlign w:val="subscript"/>
          <w:lang w:eastAsia="ru-RU"/>
        </w:rPr>
        <w:t> </w:t>
      </w:r>
      <w:proofErr w:type="gramStart"/>
      <w:r w:rsidRPr="005A3543">
        <w:rPr>
          <w:rFonts w:ascii="Times New Roman" w:eastAsia="Times New Roman" w:hAnsi="Times New Roman" w:cs="Times New Roman"/>
          <w:color w:val="000000"/>
          <w:sz w:val="16"/>
          <w:szCs w:val="16"/>
          <w:vertAlign w:val="subscript"/>
          <w:lang w:eastAsia="ru-RU"/>
        </w:rPr>
        <w:t>i</w:t>
      </w:r>
      <w:proofErr w:type="gramEnd"/>
      <w:r w:rsidRPr="005A3543">
        <w:rPr>
          <w:rFonts w:ascii="Times New Roman" w:eastAsia="Times New Roman" w:hAnsi="Times New Roman" w:cs="Times New Roman"/>
          <w:color w:val="000000"/>
          <w:sz w:val="16"/>
          <w:szCs w:val="16"/>
          <w:vertAlign w:val="subscript"/>
          <w:lang w:eastAsia="ru-RU"/>
        </w:rPr>
        <w:t>прнб</w:t>
      </w:r>
      <w:r w:rsidRPr="005A3543">
        <w:rPr>
          <w:rFonts w:ascii="Times New Roman" w:eastAsia="Times New Roman" w:hAnsi="Times New Roman" w:cs="Times New Roman"/>
          <w:color w:val="000000"/>
          <w:sz w:val="16"/>
          <w:szCs w:val="16"/>
          <w:lang w:eastAsia="ru-RU"/>
        </w:rPr>
        <w:t> - цена одного ноутбука по i-й должности в соответствии с нормативами, установленными муниципальными органами, применяемыми при расчете нормативов затрат на обеспечение ноутбуками, предусмотренных </w:t>
      </w:r>
      <w:hyperlink r:id="rId145" w:anchor="/document/42503384/entry/12022" w:history="1">
        <w:r w:rsidRPr="005A3543">
          <w:rPr>
            <w:rFonts w:ascii="Times New Roman" w:eastAsia="Times New Roman" w:hAnsi="Times New Roman" w:cs="Times New Roman"/>
            <w:color w:val="000000"/>
            <w:sz w:val="16"/>
            <w:szCs w:val="16"/>
            <w:lang w:eastAsia="ru-RU"/>
          </w:rPr>
          <w:t>приложением N 1.2</w:t>
        </w:r>
      </w:hyperlink>
      <w:r w:rsidRPr="005A3543">
        <w:rPr>
          <w:rFonts w:ascii="Times New Roman" w:eastAsia="Times New Roman" w:hAnsi="Times New Roman" w:cs="Times New Roman"/>
          <w:color w:val="000000"/>
          <w:sz w:val="16"/>
          <w:szCs w:val="16"/>
          <w:lang w:eastAsia="ru-RU"/>
        </w:rPr>
        <w:t xml:space="preserve"> к </w:t>
      </w:r>
      <w:r w:rsidRPr="005A3543">
        <w:rPr>
          <w:rFonts w:ascii="Times New Roman" w:eastAsia="Times New Roman" w:hAnsi="Times New Roman" w:cs="Times New Roman"/>
          <w:color w:val="22272F"/>
          <w:sz w:val="16"/>
          <w:szCs w:val="16"/>
          <w:lang w:eastAsia="ru-RU"/>
        </w:rPr>
        <w:t>настоящей Методике.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70" w:name="sub_27"/>
      <w:r w:rsidRPr="005A3543">
        <w:rPr>
          <w:rFonts w:ascii="Times New Roman" w:eastAsia="Times New Roman" w:hAnsi="Times New Roman" w:cs="Times New Roman"/>
          <w:sz w:val="16"/>
          <w:szCs w:val="16"/>
          <w:lang w:eastAsia="ru-RU"/>
        </w:rPr>
        <w:t>28. Затраты на приобретение оборудования по обеспечению безопасности информации</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1D13E9FC" wp14:editId="2004222B">
            <wp:extent cx="333375" cy="209550"/>
            <wp:effectExtent l="0" t="0" r="9525" b="0"/>
            <wp:docPr id="358" name="Рисунок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3333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70"/>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99F993F" wp14:editId="5AC6E69E">
            <wp:extent cx="1581150" cy="542925"/>
            <wp:effectExtent l="0" t="0" r="0" b="0"/>
            <wp:docPr id="357" name="Рисунок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581150"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71" w:name="sub_274"/>
      <w:r>
        <w:rPr>
          <w:rFonts w:ascii="Times New Roman" w:eastAsia="Times New Roman" w:hAnsi="Times New Roman" w:cs="Times New Roman"/>
          <w:noProof/>
          <w:sz w:val="16"/>
          <w:szCs w:val="16"/>
          <w:lang w:eastAsia="ru-RU"/>
        </w:rPr>
        <w:drawing>
          <wp:inline distT="0" distB="0" distL="0" distR="0" wp14:anchorId="1B8A2859" wp14:editId="1E3A95DB">
            <wp:extent cx="400050" cy="209550"/>
            <wp:effectExtent l="0" t="0" r="0" b="0"/>
            <wp:docPr id="356" name="Рисунок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4000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i-го оборудования по обеспечению безопасности информации;</w:t>
      </w:r>
    </w:p>
    <w:bookmarkEnd w:id="71"/>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4893BCE3" wp14:editId="66C2317F">
            <wp:extent cx="400050" cy="209550"/>
            <wp:effectExtent l="0" t="0" r="0" b="0"/>
            <wp:docPr id="355" name="Рисунок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4000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приобретаемого i-го оборудования по обеспечению безопасности информации.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outlineLvl w:val="0"/>
        <w:rPr>
          <w:rFonts w:ascii="Times New Roman" w:eastAsia="Times New Roman" w:hAnsi="Times New Roman" w:cs="Times New Roman"/>
          <w:b/>
          <w:bCs/>
          <w:sz w:val="16"/>
          <w:szCs w:val="16"/>
          <w:lang w:eastAsia="ru-RU"/>
        </w:rPr>
      </w:pPr>
      <w:bookmarkStart w:id="72" w:name="sub_1050"/>
      <w:r w:rsidRPr="005A3543">
        <w:rPr>
          <w:rFonts w:ascii="Times New Roman" w:eastAsia="Times New Roman" w:hAnsi="Times New Roman" w:cs="Times New Roman"/>
          <w:b/>
          <w:bCs/>
          <w:sz w:val="16"/>
          <w:szCs w:val="16"/>
          <w:lang w:eastAsia="ru-RU"/>
        </w:rPr>
        <w:t>Затраты на приобретение материальных запасов</w:t>
      </w:r>
    </w:p>
    <w:bookmarkEnd w:id="72"/>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73" w:name="sub_28"/>
      <w:r w:rsidRPr="005A3543">
        <w:rPr>
          <w:rFonts w:ascii="Times New Roman" w:eastAsia="Times New Roman" w:hAnsi="Times New Roman" w:cs="Times New Roman"/>
          <w:sz w:val="16"/>
          <w:szCs w:val="16"/>
          <w:lang w:eastAsia="ru-RU"/>
        </w:rPr>
        <w:lastRenderedPageBreak/>
        <w:t>29. Затраты на приобретение мониторов</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42F1B798" wp14:editId="4E1D0F9F">
            <wp:extent cx="285750" cy="209550"/>
            <wp:effectExtent l="0" t="0" r="0" b="0"/>
            <wp:docPr id="354" name="Рисунок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2857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73"/>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4BED1297" wp14:editId="60EEFDCD">
            <wp:extent cx="1447800" cy="542925"/>
            <wp:effectExtent l="0" t="0" r="0" b="0"/>
            <wp:docPr id="353" name="Рисунок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447800"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74" w:name="sub_284"/>
      <w:r>
        <w:rPr>
          <w:rFonts w:ascii="Times New Roman" w:eastAsia="Times New Roman" w:hAnsi="Times New Roman" w:cs="Times New Roman"/>
          <w:noProof/>
          <w:sz w:val="16"/>
          <w:szCs w:val="16"/>
          <w:lang w:eastAsia="ru-RU"/>
        </w:rPr>
        <w:drawing>
          <wp:inline distT="0" distB="0" distL="0" distR="0" wp14:anchorId="4B8B7E3C" wp14:editId="417698B1">
            <wp:extent cx="352425" cy="209550"/>
            <wp:effectExtent l="0" t="0" r="9525" b="0"/>
            <wp:docPr id="352" name="Рисунок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3524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мониторов для i-й должности;</w:t>
      </w:r>
    </w:p>
    <w:bookmarkEnd w:id="74"/>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7DCC906B" wp14:editId="2BCD5C12">
            <wp:extent cx="352425" cy="209550"/>
            <wp:effectExtent l="0" t="0" r="9525" b="0"/>
            <wp:docPr id="351" name="Рисунок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3524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одного монитора для i-й должности.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75" w:name="sub_29"/>
      <w:r w:rsidRPr="005A3543">
        <w:rPr>
          <w:rFonts w:ascii="Times New Roman" w:eastAsia="Times New Roman" w:hAnsi="Times New Roman" w:cs="Times New Roman"/>
          <w:sz w:val="16"/>
          <w:szCs w:val="16"/>
          <w:lang w:eastAsia="ru-RU"/>
        </w:rPr>
        <w:t>30. Затраты на приобретение системных блоков</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0051FA7B" wp14:editId="6402EF4A">
            <wp:extent cx="219075" cy="209550"/>
            <wp:effectExtent l="0" t="0" r="9525" b="0"/>
            <wp:docPr id="350" name="Рисунок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75"/>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FA2C2F9" wp14:editId="021EB190">
            <wp:extent cx="1228725" cy="542925"/>
            <wp:effectExtent l="0" t="0" r="0" b="0"/>
            <wp:docPr id="349" name="Рисунок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228725"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76" w:name="sub_294"/>
      <w:r>
        <w:rPr>
          <w:rFonts w:ascii="Times New Roman" w:eastAsia="Times New Roman" w:hAnsi="Times New Roman" w:cs="Times New Roman"/>
          <w:noProof/>
          <w:sz w:val="16"/>
          <w:szCs w:val="16"/>
          <w:lang w:eastAsia="ru-RU"/>
        </w:rPr>
        <w:drawing>
          <wp:inline distT="0" distB="0" distL="0" distR="0" wp14:anchorId="6E8E9263" wp14:editId="6E92DF31">
            <wp:extent cx="276225" cy="209550"/>
            <wp:effectExtent l="0" t="0" r="9525" b="0"/>
            <wp:docPr id="348" name="Рисунок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i-х системных блоков;</w:t>
      </w:r>
    </w:p>
    <w:bookmarkEnd w:id="76"/>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13895BE8" wp14:editId="17978590">
            <wp:extent cx="276225" cy="209550"/>
            <wp:effectExtent l="0" t="0" r="9525" b="0"/>
            <wp:docPr id="347" name="Рисунок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одного i-го системного блока.</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77" w:name="sub_30"/>
      <w:r w:rsidRPr="005A3543">
        <w:rPr>
          <w:rFonts w:ascii="Times New Roman" w:eastAsia="Times New Roman" w:hAnsi="Times New Roman" w:cs="Times New Roman"/>
          <w:sz w:val="16"/>
          <w:szCs w:val="16"/>
          <w:lang w:eastAsia="ru-RU"/>
        </w:rPr>
        <w:t>31. Затраты на приобретение других запасных частей для вычислительной техники</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2AEB9438" wp14:editId="2AA1F6F2">
            <wp:extent cx="247650" cy="209550"/>
            <wp:effectExtent l="0" t="0" r="0" b="0"/>
            <wp:docPr id="346" name="Рисунок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476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77"/>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228B6A26" wp14:editId="5973EB2D">
            <wp:extent cx="1343025" cy="542925"/>
            <wp:effectExtent l="0" t="0" r="0" b="0"/>
            <wp:docPr id="345" name="Рисунок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343025"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78" w:name="sub_304"/>
      <w:r>
        <w:rPr>
          <w:rFonts w:ascii="Times New Roman" w:eastAsia="Times New Roman" w:hAnsi="Times New Roman" w:cs="Times New Roman"/>
          <w:noProof/>
          <w:sz w:val="16"/>
          <w:szCs w:val="16"/>
          <w:lang w:eastAsia="ru-RU"/>
        </w:rPr>
        <w:drawing>
          <wp:inline distT="0" distB="0" distL="0" distR="0" wp14:anchorId="4F12001A" wp14:editId="009ACEB9">
            <wp:extent cx="314325" cy="209550"/>
            <wp:effectExtent l="0" t="0" r="0" b="0"/>
            <wp:docPr id="344" name="Рисунок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3143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Start"/>
      <w:r w:rsidRPr="005A3543">
        <w:rPr>
          <w:rFonts w:ascii="Times New Roman" w:eastAsia="Times New Roman" w:hAnsi="Times New Roman" w:cs="Times New Roman"/>
          <w:sz w:val="16"/>
          <w:szCs w:val="16"/>
          <w:lang w:eastAsia="ru-RU"/>
        </w:rPr>
        <w:t>- количество i-х запасных частей для вычислительной техники, которое определяется по средним фактическим данным за 3 предыдущих финансовых года;</w:t>
      </w:r>
      <w:proofErr w:type="gramEnd"/>
    </w:p>
    <w:bookmarkEnd w:id="78"/>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4DF94A8D" wp14:editId="6FADD7AA">
            <wp:extent cx="314325" cy="209550"/>
            <wp:effectExtent l="0" t="0" r="0" b="0"/>
            <wp:docPr id="343" name="Рисунок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3143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1 единицы i-й запасной части для вычислительной техники.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79" w:name="sub_31"/>
      <w:r w:rsidRPr="005A3543">
        <w:rPr>
          <w:rFonts w:ascii="Times New Roman" w:eastAsia="Times New Roman" w:hAnsi="Times New Roman" w:cs="Times New Roman"/>
          <w:sz w:val="16"/>
          <w:szCs w:val="16"/>
          <w:lang w:eastAsia="ru-RU"/>
        </w:rPr>
        <w:t>32. Затраты на приобретение носителей информации, в том числе магнитных и оптических носителей информации</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7B379542" wp14:editId="1E65F299">
            <wp:extent cx="238125" cy="209550"/>
            <wp:effectExtent l="0" t="0" r="0" b="0"/>
            <wp:docPr id="342" name="Рисунок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79"/>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4818A788" wp14:editId="74DFDEF9">
            <wp:extent cx="1285875" cy="542925"/>
            <wp:effectExtent l="0" t="0" r="0" b="0"/>
            <wp:docPr id="341" name="Рисунок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285875"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lastRenderedPageBreak/>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80" w:name="sub_314"/>
      <w:r>
        <w:rPr>
          <w:rFonts w:ascii="Times New Roman" w:eastAsia="Times New Roman" w:hAnsi="Times New Roman" w:cs="Times New Roman"/>
          <w:noProof/>
          <w:sz w:val="16"/>
          <w:szCs w:val="16"/>
          <w:lang w:eastAsia="ru-RU"/>
        </w:rPr>
        <w:drawing>
          <wp:inline distT="0" distB="0" distL="0" distR="0" wp14:anchorId="4B79FD1A" wp14:editId="21EFB805">
            <wp:extent cx="295275" cy="209550"/>
            <wp:effectExtent l="0" t="0" r="9525" b="0"/>
            <wp:docPr id="340"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2952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носителей информации по i-й должности в соответствии с нормативами муниципальных органов;</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81" w:name="sub_315"/>
      <w:bookmarkEnd w:id="80"/>
      <w:r>
        <w:rPr>
          <w:rFonts w:ascii="Times New Roman" w:eastAsia="Times New Roman" w:hAnsi="Times New Roman" w:cs="Times New Roman"/>
          <w:noProof/>
          <w:sz w:val="16"/>
          <w:szCs w:val="16"/>
          <w:lang w:eastAsia="ru-RU"/>
        </w:rPr>
        <w:drawing>
          <wp:inline distT="0" distB="0" distL="0" distR="0" wp14:anchorId="04736F09" wp14:editId="5B77703A">
            <wp:extent cx="295275" cy="209550"/>
            <wp:effectExtent l="0" t="0" r="9525" b="0"/>
            <wp:docPr id="339"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952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1 единицы носителя информации по i-й должности в соответствии с нормативами муниципальных органов.</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82" w:name="sub_32"/>
      <w:bookmarkEnd w:id="81"/>
      <w:r w:rsidRPr="005A3543">
        <w:rPr>
          <w:rFonts w:ascii="Times New Roman" w:eastAsia="Times New Roman" w:hAnsi="Times New Roman" w:cs="Times New Roman"/>
          <w:sz w:val="16"/>
          <w:szCs w:val="16"/>
          <w:lang w:eastAsia="ru-RU"/>
        </w:rPr>
        <w:t>33. Затраты на приобретение деталей для содержания принтеров, многофункциональных устройств, копировальных аппаратов и иной оргтехники</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1019579C" wp14:editId="3742BCC9">
            <wp:extent cx="257175" cy="209550"/>
            <wp:effectExtent l="0" t="0" r="0" b="0"/>
            <wp:docPr id="338"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82"/>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16513EF1" wp14:editId="45E867CF">
            <wp:extent cx="847725" cy="209550"/>
            <wp:effectExtent l="0" t="0" r="0" b="0"/>
            <wp:docPr id="337"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477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83" w:name="sub_324"/>
      <w:r>
        <w:rPr>
          <w:rFonts w:ascii="Times New Roman" w:eastAsia="Times New Roman" w:hAnsi="Times New Roman" w:cs="Times New Roman"/>
          <w:noProof/>
          <w:sz w:val="16"/>
          <w:szCs w:val="16"/>
          <w:lang w:eastAsia="ru-RU"/>
        </w:rPr>
        <w:drawing>
          <wp:inline distT="0" distB="0" distL="0" distR="0" wp14:anchorId="7FE35C3E" wp14:editId="5056B3E1">
            <wp:extent cx="238125" cy="209550"/>
            <wp:effectExtent l="0" t="0" r="0" b="0"/>
            <wp:docPr id="336"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приобретение расходных материалов для принтеров, многофункциональных устройств, копировальных аппаратов и иной оргтехники;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84" w:name="sub_325"/>
      <w:bookmarkEnd w:id="83"/>
      <w:r>
        <w:rPr>
          <w:rFonts w:ascii="Times New Roman" w:eastAsia="Times New Roman" w:hAnsi="Times New Roman" w:cs="Times New Roman"/>
          <w:noProof/>
          <w:sz w:val="16"/>
          <w:szCs w:val="16"/>
          <w:lang w:eastAsia="ru-RU"/>
        </w:rPr>
        <w:drawing>
          <wp:inline distT="0" distB="0" distL="0" distR="0" wp14:anchorId="293F943C" wp14:editId="07267EF1">
            <wp:extent cx="209550" cy="209550"/>
            <wp:effectExtent l="0" t="0" r="0" b="0"/>
            <wp:docPr id="335" name="Рисунок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приобретение запасных частей для принтеров, многофункциональных устройств, копировальных аппаратов и иной оргтехники.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85" w:name="sub_33"/>
      <w:bookmarkEnd w:id="84"/>
      <w:r w:rsidRPr="005A3543">
        <w:rPr>
          <w:rFonts w:ascii="Times New Roman" w:eastAsia="Times New Roman" w:hAnsi="Times New Roman" w:cs="Times New Roman"/>
          <w:sz w:val="16"/>
          <w:szCs w:val="16"/>
          <w:lang w:eastAsia="ru-RU"/>
        </w:rPr>
        <w:t>34. Затраты на приобретение расходных материалов для принтеров, многофункциональных устройств, копировальных аппаратов и иной оргтехники</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6AE09F6B" wp14:editId="4650AABB">
            <wp:extent cx="238125" cy="209550"/>
            <wp:effectExtent l="0" t="0" r="0" b="0"/>
            <wp:docPr id="334"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85"/>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1FB2A020" wp14:editId="22B5BD73">
            <wp:extent cx="1676400" cy="542925"/>
            <wp:effectExtent l="0" t="0" r="0" b="0"/>
            <wp:docPr id="333" name="Рисунок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676400"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86" w:name="sub_334"/>
      <w:r>
        <w:rPr>
          <w:rFonts w:ascii="Times New Roman" w:eastAsia="Times New Roman" w:hAnsi="Times New Roman" w:cs="Times New Roman"/>
          <w:noProof/>
          <w:sz w:val="16"/>
          <w:szCs w:val="16"/>
          <w:lang w:eastAsia="ru-RU"/>
        </w:rPr>
        <w:drawing>
          <wp:inline distT="0" distB="0" distL="0" distR="0" wp14:anchorId="3131A5BE" wp14:editId="58B03001">
            <wp:extent cx="295275" cy="209550"/>
            <wp:effectExtent l="0" t="0" r="0" b="0"/>
            <wp:docPr id="332" name="Рисунок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952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фактическое количество принтеров, многофункциональных устройств, копировальных аппаратов и иной оргтехники по i-й должности в соответствии с нормативами муниципальных органов;</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87" w:name="sub_335"/>
      <w:bookmarkEnd w:id="86"/>
      <w:r>
        <w:rPr>
          <w:rFonts w:ascii="Times New Roman" w:eastAsia="Times New Roman" w:hAnsi="Times New Roman" w:cs="Times New Roman"/>
          <w:noProof/>
          <w:sz w:val="16"/>
          <w:szCs w:val="16"/>
          <w:lang w:eastAsia="ru-RU"/>
        </w:rPr>
        <w:drawing>
          <wp:inline distT="0" distB="0" distL="0" distR="0" wp14:anchorId="7A2E893A" wp14:editId="6653615E">
            <wp:extent cx="314325" cy="228600"/>
            <wp:effectExtent l="0" t="0" r="0" b="0"/>
            <wp:docPr id="331" name="Рисунок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314325" cy="22860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норматив потребления расходных материалов для принтеров, многофункциональных устройств, копировальных аппаратов и иной оргтехники по i-й должности в соответствии с нормативами, установленными муниципальным органом;</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88" w:name="sub_336"/>
      <w:bookmarkEnd w:id="87"/>
      <w:r>
        <w:rPr>
          <w:rFonts w:ascii="Times New Roman" w:eastAsia="Times New Roman" w:hAnsi="Times New Roman" w:cs="Times New Roman"/>
          <w:noProof/>
          <w:sz w:val="16"/>
          <w:szCs w:val="16"/>
          <w:lang w:eastAsia="ru-RU"/>
        </w:rPr>
        <w:drawing>
          <wp:inline distT="0" distB="0" distL="0" distR="0" wp14:anchorId="27CB312F" wp14:editId="392AB057">
            <wp:extent cx="295275" cy="228600"/>
            <wp:effectExtent l="0" t="0" r="0" b="0"/>
            <wp:docPr id="330" name="Рисунок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95275" cy="22860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расходного материала для принтеров, многофункциональных устройств, копировальных аппаратов и иной оргтехники по i-й должности в соответствии с нормативами, установленными муниципальным органом.</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89" w:name="sub_34"/>
      <w:bookmarkEnd w:id="88"/>
      <w:r w:rsidRPr="005A3543">
        <w:rPr>
          <w:rFonts w:ascii="Times New Roman" w:eastAsia="Times New Roman" w:hAnsi="Times New Roman" w:cs="Times New Roman"/>
          <w:sz w:val="16"/>
          <w:szCs w:val="16"/>
          <w:lang w:eastAsia="ru-RU"/>
        </w:rPr>
        <w:t>35. Затраты на приобретение запасных частей для принтеров, многофункциональных устройств, копировальных аппаратов и иной оргтехники</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35BBD265" wp14:editId="01834FE7">
            <wp:extent cx="209550" cy="209550"/>
            <wp:effectExtent l="0" t="0" r="0" b="0"/>
            <wp:docPr id="329" name="Рисунок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89"/>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259CF0EA" wp14:editId="10D309FE">
            <wp:extent cx="1209675" cy="542925"/>
            <wp:effectExtent l="0" t="0" r="0" b="0"/>
            <wp:docPr id="328" name="Рисунок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9675"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90" w:name="sub_344"/>
      <w:r>
        <w:rPr>
          <w:rFonts w:ascii="Times New Roman" w:eastAsia="Times New Roman" w:hAnsi="Times New Roman" w:cs="Times New Roman"/>
          <w:noProof/>
          <w:sz w:val="16"/>
          <w:szCs w:val="16"/>
          <w:lang w:eastAsia="ru-RU"/>
        </w:rPr>
        <w:drawing>
          <wp:inline distT="0" distB="0" distL="0" distR="0" wp14:anchorId="0B33111B" wp14:editId="41240101">
            <wp:extent cx="266700" cy="228600"/>
            <wp:effectExtent l="0" t="0" r="0" b="0"/>
            <wp:docPr id="327" name="Рисунок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266700" cy="22860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i-х запасных частей для принтеров, многофункциональных устройств, копировальных аппаратов и иной оргтехники;</w:t>
      </w:r>
    </w:p>
    <w:bookmarkEnd w:id="90"/>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1D474A6F" wp14:editId="52FF55FF">
            <wp:extent cx="266700" cy="209550"/>
            <wp:effectExtent l="0" t="0" r="0" b="0"/>
            <wp:docPr id="326"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2667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1 единицы i-й запасной части.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91" w:name="sub_35"/>
      <w:r w:rsidRPr="005A3543">
        <w:rPr>
          <w:rFonts w:ascii="Times New Roman" w:eastAsia="Times New Roman" w:hAnsi="Times New Roman" w:cs="Times New Roman"/>
          <w:sz w:val="16"/>
          <w:szCs w:val="16"/>
          <w:lang w:eastAsia="ru-RU"/>
        </w:rPr>
        <w:t>36. Затраты на приобретение материальных запасов по обеспечению безопасности информации</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2892F107" wp14:editId="283567C5">
            <wp:extent cx="285750" cy="209550"/>
            <wp:effectExtent l="0" t="0" r="0" b="0"/>
            <wp:docPr id="325" name="Рисунок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2857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91"/>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23DABC52" wp14:editId="197761C5">
            <wp:extent cx="1447800" cy="542925"/>
            <wp:effectExtent l="0" t="0" r="0" b="0"/>
            <wp:docPr id="324"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447800"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92" w:name="sub_354"/>
      <w:r>
        <w:rPr>
          <w:rFonts w:ascii="Times New Roman" w:eastAsia="Times New Roman" w:hAnsi="Times New Roman" w:cs="Times New Roman"/>
          <w:noProof/>
          <w:sz w:val="16"/>
          <w:szCs w:val="16"/>
          <w:lang w:eastAsia="ru-RU"/>
        </w:rPr>
        <w:drawing>
          <wp:inline distT="0" distB="0" distL="0" distR="0" wp14:anchorId="13EE7D17" wp14:editId="3F418983">
            <wp:extent cx="352425" cy="209550"/>
            <wp:effectExtent l="0" t="0" r="9525" b="0"/>
            <wp:docPr id="323" name="Рисунок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3524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i-го материального запаса;</w:t>
      </w:r>
    </w:p>
    <w:bookmarkEnd w:id="92"/>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0453C3B" wp14:editId="0B2494E1">
            <wp:extent cx="342900" cy="209550"/>
            <wp:effectExtent l="0" t="0" r="0" b="0"/>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3429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1 единицы i-го материального запаса.</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outlineLvl w:val="0"/>
        <w:rPr>
          <w:rFonts w:ascii="Times New Roman" w:eastAsia="Times New Roman" w:hAnsi="Times New Roman" w:cs="Times New Roman"/>
          <w:b/>
          <w:bCs/>
          <w:sz w:val="16"/>
          <w:szCs w:val="16"/>
          <w:lang w:eastAsia="ru-RU"/>
        </w:rPr>
      </w:pPr>
      <w:bookmarkStart w:id="93" w:name="sub_10002"/>
      <w:r w:rsidRPr="005A3543">
        <w:rPr>
          <w:rFonts w:ascii="Times New Roman" w:eastAsia="Times New Roman" w:hAnsi="Times New Roman" w:cs="Times New Roman"/>
          <w:b/>
          <w:bCs/>
          <w:sz w:val="16"/>
          <w:szCs w:val="16"/>
          <w:lang w:eastAsia="ru-RU"/>
        </w:rPr>
        <w:t>II. Прочие затраты</w:t>
      </w:r>
    </w:p>
    <w:bookmarkEnd w:id="93"/>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outlineLvl w:val="0"/>
        <w:rPr>
          <w:rFonts w:ascii="Times New Roman" w:eastAsia="Times New Roman" w:hAnsi="Times New Roman" w:cs="Times New Roman"/>
          <w:b/>
          <w:bCs/>
          <w:sz w:val="16"/>
          <w:szCs w:val="16"/>
          <w:lang w:eastAsia="ru-RU"/>
        </w:rPr>
      </w:pPr>
      <w:bookmarkStart w:id="94" w:name="sub_201"/>
      <w:r w:rsidRPr="005A3543">
        <w:rPr>
          <w:rFonts w:ascii="Times New Roman" w:eastAsia="Times New Roman" w:hAnsi="Times New Roman" w:cs="Times New Roman"/>
          <w:b/>
          <w:bCs/>
          <w:sz w:val="16"/>
          <w:szCs w:val="16"/>
          <w:lang w:eastAsia="ru-RU"/>
        </w:rPr>
        <w:t>Затраты на услуги связи,</w:t>
      </w:r>
      <w:r w:rsidRPr="005A3543">
        <w:rPr>
          <w:rFonts w:ascii="Times New Roman" w:eastAsia="Times New Roman" w:hAnsi="Times New Roman" w:cs="Times New Roman"/>
          <w:b/>
          <w:bCs/>
          <w:sz w:val="16"/>
          <w:szCs w:val="16"/>
          <w:lang w:eastAsia="ru-RU"/>
        </w:rPr>
        <w:br/>
        <w:t>не отнесенные к затратам на услуги связи в рамках затрат на информационно-коммуникационные технологии</w:t>
      </w:r>
    </w:p>
    <w:bookmarkEnd w:id="94"/>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95" w:name="sub_36"/>
      <w:r w:rsidRPr="005A3543">
        <w:rPr>
          <w:rFonts w:ascii="Times New Roman" w:eastAsia="Times New Roman" w:hAnsi="Times New Roman" w:cs="Times New Roman"/>
          <w:sz w:val="16"/>
          <w:szCs w:val="16"/>
          <w:lang w:eastAsia="ru-RU"/>
        </w:rPr>
        <w:t>37. Затраты на услуги связи</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15702F5E" wp14:editId="0BD5E266">
            <wp:extent cx="257175" cy="257175"/>
            <wp:effectExtent l="0" t="0" r="9525" b="0"/>
            <wp:docPr id="321"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95"/>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275B0DD7" wp14:editId="6B2EC014">
            <wp:extent cx="781050" cy="257175"/>
            <wp:effectExtent l="0" t="0" r="0" b="0"/>
            <wp:docPr id="320"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81050" cy="25717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7B8BAA56" wp14:editId="381294D0">
            <wp:extent cx="171450" cy="209550"/>
            <wp:effectExtent l="0" t="0" r="0" b="0"/>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714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оплату услуг почтовой связи;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3BE3B4DF" wp14:editId="299EA987">
            <wp:extent cx="209550" cy="209550"/>
            <wp:effectExtent l="0" t="0" r="0" b="0"/>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оплату услуг специальной связи.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96" w:name="sub_37"/>
      <w:r w:rsidRPr="005A3543">
        <w:rPr>
          <w:rFonts w:ascii="Times New Roman" w:eastAsia="Times New Roman" w:hAnsi="Times New Roman" w:cs="Times New Roman"/>
          <w:sz w:val="16"/>
          <w:szCs w:val="16"/>
          <w:lang w:eastAsia="ru-RU"/>
        </w:rPr>
        <w:t>38. Затраты на оплату услуг почтовой связи</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46DA63B4" wp14:editId="432FCB0E">
            <wp:extent cx="171450" cy="209550"/>
            <wp:effectExtent l="0" t="0" r="0" b="0"/>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714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96"/>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1B8DA9AF" wp14:editId="24B370FF">
            <wp:extent cx="1095375" cy="542925"/>
            <wp:effectExtent l="0" t="0" r="0" b="0"/>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5375"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1302B8FC" wp14:editId="6A7F66EC">
            <wp:extent cx="238125" cy="209550"/>
            <wp:effectExtent l="0" t="0" r="0" b="0"/>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планируемое количество i-х почтовых отправлений в год;</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349C6199" wp14:editId="6E58F9B4">
            <wp:extent cx="219075" cy="209550"/>
            <wp:effectExtent l="0" t="0" r="9525" b="0"/>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1 i-го почтового отправления.</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97" w:name="sub_38"/>
      <w:r w:rsidRPr="005A3543">
        <w:rPr>
          <w:rFonts w:ascii="Times New Roman" w:eastAsia="Times New Roman" w:hAnsi="Times New Roman" w:cs="Times New Roman"/>
          <w:sz w:val="16"/>
          <w:szCs w:val="16"/>
          <w:lang w:eastAsia="ru-RU"/>
        </w:rPr>
        <w:t>39. Затраты на оплату услуг специальной связи</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66706766" wp14:editId="013B9B63">
            <wp:extent cx="209550" cy="209550"/>
            <wp:effectExtent l="0" t="0" r="0" b="0"/>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97"/>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6C4C495" wp14:editId="25B67AFF">
            <wp:extent cx="771525" cy="209550"/>
            <wp:effectExtent l="0" t="0" r="0" b="0"/>
            <wp:docPr id="312"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7715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lastRenderedPageBreak/>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4995908" wp14:editId="69F98449">
            <wp:extent cx="219075" cy="209550"/>
            <wp:effectExtent l="0" t="0" r="9525" b="0"/>
            <wp:docPr id="31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планируемое количество листов (пакетов) исходящей информации в год;</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2454D271" wp14:editId="6519FE6F">
            <wp:extent cx="219075" cy="209550"/>
            <wp:effectExtent l="0" t="0" r="9525" b="0"/>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1 листа (пакета) исходящей информации, отправляемой по каналам специальной связи.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outlineLvl w:val="0"/>
        <w:rPr>
          <w:rFonts w:ascii="Times New Roman" w:eastAsia="Times New Roman" w:hAnsi="Times New Roman" w:cs="Times New Roman"/>
          <w:b/>
          <w:bCs/>
          <w:sz w:val="16"/>
          <w:szCs w:val="16"/>
          <w:lang w:eastAsia="ru-RU"/>
        </w:rPr>
      </w:pPr>
      <w:r w:rsidRPr="005A3543">
        <w:rPr>
          <w:rFonts w:ascii="Times New Roman" w:eastAsia="Times New Roman" w:hAnsi="Times New Roman" w:cs="Times New Roman"/>
          <w:b/>
          <w:bCs/>
          <w:sz w:val="16"/>
          <w:szCs w:val="16"/>
          <w:lang w:eastAsia="ru-RU"/>
        </w:rPr>
        <w:t>Затраты на транспортные услуги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98" w:name="sub_39"/>
      <w:r w:rsidRPr="005A3543">
        <w:rPr>
          <w:rFonts w:ascii="Times New Roman" w:eastAsia="Times New Roman" w:hAnsi="Times New Roman" w:cs="Times New Roman"/>
          <w:sz w:val="16"/>
          <w:szCs w:val="16"/>
          <w:lang w:eastAsia="ru-RU"/>
        </w:rPr>
        <w:t>40. Затраты по договору об оказании услуг перевозки (транспортировки) грузов</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3142C9CF" wp14:editId="6A44C9BC">
            <wp:extent cx="209550" cy="209550"/>
            <wp:effectExtent l="0" t="0" r="0" b="0"/>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98"/>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BFC32B2" wp14:editId="4531CB1A">
            <wp:extent cx="1209675" cy="542925"/>
            <wp:effectExtent l="0" t="0" r="0" b="0"/>
            <wp:docPr id="308"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209675"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99" w:name="sub_394"/>
      <w:r>
        <w:rPr>
          <w:rFonts w:ascii="Times New Roman" w:eastAsia="Times New Roman" w:hAnsi="Times New Roman" w:cs="Times New Roman"/>
          <w:noProof/>
          <w:sz w:val="16"/>
          <w:szCs w:val="16"/>
          <w:lang w:eastAsia="ru-RU"/>
        </w:rPr>
        <w:drawing>
          <wp:inline distT="0" distB="0" distL="0" distR="0" wp14:anchorId="224988A0" wp14:editId="7A0B3657">
            <wp:extent cx="266700" cy="209550"/>
            <wp:effectExtent l="0" t="0" r="0" b="0"/>
            <wp:docPr id="307"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667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i-х услуг перевозки (транспортировки) грузов;</w:t>
      </w:r>
    </w:p>
    <w:bookmarkEnd w:id="99"/>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1B30AE1B" wp14:editId="3593F715">
            <wp:extent cx="266700" cy="209550"/>
            <wp:effectExtent l="0" t="0" r="0" b="0"/>
            <wp:docPr id="30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2667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1 i-й услуги перевозки (транспортировки) груза.</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00" w:name="sub_40"/>
      <w:r w:rsidRPr="005A3543">
        <w:rPr>
          <w:rFonts w:ascii="Times New Roman" w:eastAsia="Times New Roman" w:hAnsi="Times New Roman" w:cs="Times New Roman"/>
          <w:sz w:val="16"/>
          <w:szCs w:val="16"/>
          <w:lang w:eastAsia="ru-RU"/>
        </w:rPr>
        <w:t>41. Затраты на оплату услуг аренды транспортных средств</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087AC017" wp14:editId="6827F590">
            <wp:extent cx="257175" cy="209550"/>
            <wp:effectExtent l="0" t="0" r="0" b="0"/>
            <wp:docPr id="305"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00"/>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00492E4" wp14:editId="2A841F27">
            <wp:extent cx="1781175" cy="542925"/>
            <wp:effectExtent l="0" t="0" r="0" b="0"/>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781175"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01" w:name="sub_404"/>
      <w:r>
        <w:rPr>
          <w:rFonts w:ascii="Times New Roman" w:eastAsia="Times New Roman" w:hAnsi="Times New Roman" w:cs="Times New Roman"/>
          <w:noProof/>
          <w:sz w:val="16"/>
          <w:szCs w:val="16"/>
          <w:lang w:eastAsia="ru-RU"/>
        </w:rPr>
        <w:drawing>
          <wp:inline distT="0" distB="0" distL="0" distR="0" wp14:anchorId="29ABEB58" wp14:editId="43705015">
            <wp:extent cx="323850" cy="209550"/>
            <wp:effectExtent l="0" t="0" r="0" b="0"/>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3238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i-х транспортных средств. </w:t>
      </w:r>
      <w:proofErr w:type="gramStart"/>
      <w:r w:rsidRPr="005A3543">
        <w:rPr>
          <w:rFonts w:ascii="Times New Roman" w:eastAsia="Times New Roman" w:hAnsi="Times New Roman" w:cs="Times New Roman"/>
          <w:sz w:val="16"/>
          <w:szCs w:val="16"/>
          <w:lang w:eastAsia="ru-RU"/>
        </w:rPr>
        <w:t xml:space="preserve">При этом фактическое количество транспортных средств на балансе с учетом планируемых к аренде транспортных средств в один и тот же период времени не должно превышать количество транспортных средств, установленное нормативами обеспечения функций муниципальных органов, применяемыми при расчете нормативных затрат на приобретение служебного легкового автотранспорта, предусмотренными </w:t>
      </w:r>
      <w:hyperlink w:anchor="sub_10200" w:history="1">
        <w:r w:rsidRPr="005A3543">
          <w:rPr>
            <w:rFonts w:ascii="Times New Roman" w:eastAsia="Times New Roman" w:hAnsi="Times New Roman" w:cs="Times New Roman"/>
            <w:sz w:val="16"/>
            <w:szCs w:val="16"/>
            <w:lang w:eastAsia="ru-RU"/>
          </w:rPr>
          <w:t>приложением N 2</w:t>
        </w:r>
      </w:hyperlink>
      <w:r w:rsidRPr="005A3543">
        <w:rPr>
          <w:rFonts w:ascii="Times New Roman" w:eastAsia="Times New Roman" w:hAnsi="Times New Roman" w:cs="Times New Roman"/>
          <w:sz w:val="16"/>
          <w:szCs w:val="16"/>
          <w:lang w:eastAsia="ru-RU"/>
        </w:rPr>
        <w:t xml:space="preserve"> к настоящей Методике;</w:t>
      </w:r>
      <w:proofErr w:type="gramEnd"/>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02" w:name="sub_405"/>
      <w:bookmarkEnd w:id="101"/>
      <w:r>
        <w:rPr>
          <w:rFonts w:ascii="Times New Roman" w:eastAsia="Times New Roman" w:hAnsi="Times New Roman" w:cs="Times New Roman"/>
          <w:noProof/>
          <w:sz w:val="16"/>
          <w:szCs w:val="16"/>
          <w:lang w:eastAsia="ru-RU"/>
        </w:rPr>
        <w:drawing>
          <wp:inline distT="0" distB="0" distL="0" distR="0" wp14:anchorId="46BD098C" wp14:editId="5D242A7B">
            <wp:extent cx="323850" cy="209550"/>
            <wp:effectExtent l="0" t="0" r="0" b="0"/>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3238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аренды i-го транспортного средства в месяц, при этом мощность арендуемого транспортного средства должна соответствовать мощности приобретаемых транспортных средств, определенной </w:t>
      </w:r>
      <w:hyperlink w:anchor="sub_10200" w:history="1">
        <w:r w:rsidRPr="005A3543">
          <w:rPr>
            <w:rFonts w:ascii="Times New Roman" w:eastAsia="Times New Roman" w:hAnsi="Times New Roman" w:cs="Times New Roman"/>
            <w:sz w:val="16"/>
            <w:szCs w:val="16"/>
            <w:lang w:eastAsia="ru-RU"/>
          </w:rPr>
          <w:t>приложением N 2</w:t>
        </w:r>
      </w:hyperlink>
      <w:r w:rsidRPr="005A3543">
        <w:rPr>
          <w:rFonts w:ascii="Times New Roman" w:eastAsia="Times New Roman" w:hAnsi="Times New Roman" w:cs="Times New Roman"/>
          <w:sz w:val="16"/>
          <w:szCs w:val="16"/>
          <w:lang w:eastAsia="ru-RU"/>
        </w:rPr>
        <w:t xml:space="preserve"> к настоящей Методике;</w:t>
      </w:r>
    </w:p>
    <w:bookmarkEnd w:id="102"/>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4F7E9CBB" wp14:editId="474F88ED">
            <wp:extent cx="342900" cy="209550"/>
            <wp:effectExtent l="0" t="0" r="0" b="0"/>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3429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планируемое количество месяцев аренды i-го транспортного средства.</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03" w:name="sub_41"/>
      <w:r w:rsidRPr="005A3543">
        <w:rPr>
          <w:rFonts w:ascii="Times New Roman" w:eastAsia="Times New Roman" w:hAnsi="Times New Roman" w:cs="Times New Roman"/>
          <w:sz w:val="16"/>
          <w:szCs w:val="16"/>
          <w:lang w:eastAsia="ru-RU"/>
        </w:rPr>
        <w:t>42. Затраты на оплату разовых услуг пассажирских перевозок при проведении совещания</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5144C184" wp14:editId="55C0C17D">
            <wp:extent cx="219075" cy="209550"/>
            <wp:effectExtent l="0" t="0" r="9525" b="0"/>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03"/>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ECBBEC3" wp14:editId="49621D53">
            <wp:extent cx="1457325" cy="542925"/>
            <wp:effectExtent l="0" t="0" r="0" b="0"/>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457325"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lastRenderedPageBreak/>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04" w:name="sub_414"/>
      <w:r>
        <w:rPr>
          <w:rFonts w:ascii="Times New Roman" w:eastAsia="Times New Roman" w:hAnsi="Times New Roman" w:cs="Times New Roman"/>
          <w:noProof/>
          <w:sz w:val="16"/>
          <w:szCs w:val="16"/>
          <w:lang w:eastAsia="ru-RU"/>
        </w:rPr>
        <w:drawing>
          <wp:inline distT="0" distB="0" distL="0" distR="0" wp14:anchorId="540BD4DD" wp14:editId="64F208B6">
            <wp:extent cx="238125" cy="209550"/>
            <wp:effectExtent l="0" t="0" r="0" b="0"/>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i-х разовых услуг пассажирских перевозок;</w:t>
      </w:r>
    </w:p>
    <w:bookmarkEnd w:id="104"/>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34451392" wp14:editId="590C9FA1">
            <wp:extent cx="238125" cy="209550"/>
            <wp:effectExtent l="0" t="0" r="0" b="0"/>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среднее количество часов аренды транспортного средства по i-й разовой услуге;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454CA4A" wp14:editId="53E15AD0">
            <wp:extent cx="238125" cy="209550"/>
            <wp:effectExtent l="0" t="0" r="0" b="0"/>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1 часа аренды транспортного средства по i-й разовой услуге.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05" w:name="sub_42"/>
      <w:r w:rsidRPr="005A3543">
        <w:rPr>
          <w:rFonts w:ascii="Times New Roman" w:eastAsia="Times New Roman" w:hAnsi="Times New Roman" w:cs="Times New Roman"/>
          <w:sz w:val="16"/>
          <w:szCs w:val="16"/>
          <w:lang w:eastAsia="ru-RU"/>
        </w:rPr>
        <w:t>43. Затраты на оплату проезда работника к месту нахождения учебного заведения и обратно</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0765C6EA" wp14:editId="668CC151">
            <wp:extent cx="266700" cy="209550"/>
            <wp:effectExtent l="0" t="0" r="0" b="0"/>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2667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05"/>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40E1371D" wp14:editId="1B0C2296">
            <wp:extent cx="1581150" cy="542925"/>
            <wp:effectExtent l="0" t="0" r="0" b="0"/>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581150"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3B97A02C" wp14:editId="42E87CFE">
            <wp:extent cx="333375" cy="209550"/>
            <wp:effectExtent l="0" t="0" r="0" b="0"/>
            <wp:docPr id="293"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3333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работников, имеющих право на компенсацию расходов, по i-му направлению;</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C100146" wp14:editId="3D0DD4F0">
            <wp:extent cx="333375" cy="209550"/>
            <wp:effectExtent l="0" t="0" r="0" b="0"/>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3333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проезда к месту нахождения учебного заведения по i-му направлению.</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outlineLvl w:val="0"/>
        <w:rPr>
          <w:rFonts w:ascii="Times New Roman" w:eastAsia="Times New Roman" w:hAnsi="Times New Roman" w:cs="Times New Roman"/>
          <w:b/>
          <w:bCs/>
          <w:sz w:val="16"/>
          <w:szCs w:val="16"/>
          <w:lang w:eastAsia="ru-RU"/>
        </w:rPr>
      </w:pPr>
      <w:bookmarkStart w:id="106" w:name="sub_204"/>
      <w:r w:rsidRPr="005A3543">
        <w:rPr>
          <w:rFonts w:ascii="Times New Roman" w:eastAsia="Times New Roman" w:hAnsi="Times New Roman" w:cs="Times New Roman"/>
          <w:b/>
          <w:bCs/>
          <w:sz w:val="16"/>
          <w:szCs w:val="16"/>
          <w:lang w:eastAsia="ru-RU"/>
        </w:rPr>
        <w:t>Затраты на оплату расходов</w:t>
      </w:r>
      <w:r w:rsidRPr="005A3543">
        <w:rPr>
          <w:rFonts w:ascii="Times New Roman" w:eastAsia="Times New Roman" w:hAnsi="Times New Roman" w:cs="Times New Roman"/>
          <w:b/>
          <w:bCs/>
          <w:sz w:val="16"/>
          <w:szCs w:val="16"/>
          <w:lang w:eastAsia="ru-RU"/>
        </w:rPr>
        <w:br/>
        <w:t>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w:t>
      </w:r>
    </w:p>
    <w:bookmarkEnd w:id="106"/>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07" w:name="sub_43"/>
      <w:r w:rsidRPr="005A3543">
        <w:rPr>
          <w:rFonts w:ascii="Times New Roman" w:eastAsia="Times New Roman" w:hAnsi="Times New Roman" w:cs="Times New Roman"/>
          <w:sz w:val="16"/>
          <w:szCs w:val="16"/>
          <w:lang w:eastAsia="ru-RU"/>
        </w:rPr>
        <w:t>44. Затраты на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56AED46D" wp14:editId="0C184041">
            <wp:extent cx="219075" cy="209550"/>
            <wp:effectExtent l="0" t="0" r="0" b="0"/>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07"/>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1965AB3F" wp14:editId="6C675B1D">
            <wp:extent cx="1095375" cy="209550"/>
            <wp:effectExtent l="0" t="0" r="0" b="0"/>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0953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41F4F76" wp14:editId="5038394F">
            <wp:extent cx="400050" cy="209550"/>
            <wp:effectExtent l="0" t="0" r="0" b="0"/>
            <wp:docPr id="289"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4000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по договору на проезд к месту командирования и обратно;</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17FB6491" wp14:editId="224DD27D">
            <wp:extent cx="333375" cy="209550"/>
            <wp:effectExtent l="0" t="0" r="0" b="0"/>
            <wp:docPr id="28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3333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по договору на найм жилого помещения на период командирования.</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08" w:name="sub_44"/>
      <w:r w:rsidRPr="005A3543">
        <w:rPr>
          <w:rFonts w:ascii="Times New Roman" w:eastAsia="Times New Roman" w:hAnsi="Times New Roman" w:cs="Times New Roman"/>
          <w:sz w:val="16"/>
          <w:szCs w:val="16"/>
          <w:lang w:eastAsia="ru-RU"/>
        </w:rPr>
        <w:t>45. Затраты по договору на проезд к месту командирования и обратно</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1E90C7A6" wp14:editId="3347F4A9">
            <wp:extent cx="400050" cy="209550"/>
            <wp:effectExtent l="0" t="0" r="0"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4000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08"/>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A81CA90" wp14:editId="1044E7FB">
            <wp:extent cx="1990725" cy="542925"/>
            <wp:effectExtent l="0" t="0" r="0" b="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990725"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3E8450B7" wp14:editId="75194FB9">
            <wp:extent cx="466725" cy="209550"/>
            <wp:effectExtent l="0" t="0" r="9525"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4667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командированных работников по i-му направлению командирования с учетом показателей утвержденных планов служебных командировок;</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71464D7" wp14:editId="146D76E2">
            <wp:extent cx="466725" cy="209550"/>
            <wp:effectExtent l="0" t="0" r="9525" b="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4667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проезда по i-му направлению командирования</w:t>
      </w:r>
      <w:proofErr w:type="gramStart"/>
      <w:r w:rsidRPr="005A3543">
        <w:rPr>
          <w:rFonts w:ascii="Times New Roman" w:eastAsia="Times New Roman" w:hAnsi="Times New Roman" w:cs="Times New Roman"/>
          <w:sz w:val="16"/>
          <w:szCs w:val="16"/>
          <w:lang w:eastAsia="ru-RU"/>
        </w:rPr>
        <w:t xml:space="preserve"> .</w:t>
      </w:r>
      <w:proofErr w:type="gramEnd"/>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09" w:name="sub_45"/>
      <w:r w:rsidRPr="005A3543">
        <w:rPr>
          <w:rFonts w:ascii="Times New Roman" w:eastAsia="Times New Roman" w:hAnsi="Times New Roman" w:cs="Times New Roman"/>
          <w:sz w:val="16"/>
          <w:szCs w:val="16"/>
          <w:lang w:eastAsia="ru-RU"/>
        </w:rPr>
        <w:lastRenderedPageBreak/>
        <w:t>46. Затраты по договору на наем жилого помещения на период командирования</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4676695C" wp14:editId="47B4BD2C">
            <wp:extent cx="333375" cy="209550"/>
            <wp:effectExtent l="0" t="0" r="0" b="0"/>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3333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09"/>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7BCA1726" wp14:editId="12E708AA">
            <wp:extent cx="2038350" cy="542925"/>
            <wp:effectExtent l="0" t="0" r="0" b="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038350"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44441EF9" wp14:editId="04651FA9">
            <wp:extent cx="381000" cy="209550"/>
            <wp:effectExtent l="0" t="0" r="0" b="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3810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командированных работников по i-му направлению командирования с учетом показателей утвержденных планов служебных командировок;</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367C4AC5" wp14:editId="594D4021">
            <wp:extent cx="381000" cy="209550"/>
            <wp:effectExtent l="0" t="0" r="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3810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найма жилого помещения в сутки по i-му направлению командирования.</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3A226A8" wp14:editId="7EB1A763">
            <wp:extent cx="400050" cy="209550"/>
            <wp:effectExtent l="0" t="0" r="0"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4000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суток нахождения в командировке по i-му направлению командирования.</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outlineLvl w:val="0"/>
        <w:rPr>
          <w:rFonts w:ascii="Times New Roman" w:eastAsia="Times New Roman" w:hAnsi="Times New Roman" w:cs="Times New Roman"/>
          <w:b/>
          <w:bCs/>
          <w:sz w:val="16"/>
          <w:szCs w:val="16"/>
          <w:lang w:eastAsia="ru-RU"/>
        </w:rPr>
      </w:pPr>
      <w:bookmarkStart w:id="110" w:name="sub_205"/>
      <w:r w:rsidRPr="005A3543">
        <w:rPr>
          <w:rFonts w:ascii="Times New Roman" w:eastAsia="Times New Roman" w:hAnsi="Times New Roman" w:cs="Times New Roman"/>
          <w:b/>
          <w:bCs/>
          <w:sz w:val="16"/>
          <w:szCs w:val="16"/>
          <w:lang w:eastAsia="ru-RU"/>
        </w:rPr>
        <w:t>Затраты на коммунальные услуги</w:t>
      </w:r>
    </w:p>
    <w:bookmarkEnd w:id="110"/>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11" w:name="sub_46"/>
      <w:r w:rsidRPr="005A3543">
        <w:rPr>
          <w:rFonts w:ascii="Times New Roman" w:eastAsia="Times New Roman" w:hAnsi="Times New Roman" w:cs="Times New Roman"/>
          <w:sz w:val="16"/>
          <w:szCs w:val="16"/>
          <w:lang w:eastAsia="ru-RU"/>
        </w:rPr>
        <w:t>47. Затраты на коммунальные услуги</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006F6F30" wp14:editId="4E093F68">
            <wp:extent cx="276225" cy="209550"/>
            <wp:effectExtent l="0" t="0" r="0"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11"/>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3D250BF" wp14:editId="46709E21">
            <wp:extent cx="2057400" cy="209550"/>
            <wp:effectExtent l="0" t="0" r="0" b="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0574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96F43A8" wp14:editId="6C8384E8">
            <wp:extent cx="209550" cy="209550"/>
            <wp:effectExtent l="0" t="0" r="0" b="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газоснабжение и иные виды топлива;</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C8EA24F" wp14:editId="56F56513">
            <wp:extent cx="209550" cy="209550"/>
            <wp:effectExtent l="0" t="0" r="0" b="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электроснабжение;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1F336278" wp14:editId="115563E6">
            <wp:extent cx="209550" cy="209550"/>
            <wp:effectExtent l="0" t="0" r="0" b="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теплоснабжение;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13E61AEA" wp14:editId="7DA34ADC">
            <wp:extent cx="209550" cy="209550"/>
            <wp:effectExtent l="0" t="0" r="0" b="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горячее водоснабжение;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7C7BE18A" wp14:editId="3788627F">
            <wp:extent cx="219075" cy="209550"/>
            <wp:effectExtent l="0" t="0" r="9525"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холодное водоснабжение и водоотведение;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6376341" wp14:editId="15E7622C">
            <wp:extent cx="304800" cy="209550"/>
            <wp:effectExtent l="0" t="0" r="0"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3048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оплату услуг лиц, привлекаемых на основании гражданско-правовых договоров (далее - внештатный сотрудник).</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12" w:name="sub_47"/>
      <w:r w:rsidRPr="005A3543">
        <w:rPr>
          <w:rFonts w:ascii="Times New Roman" w:eastAsia="Times New Roman" w:hAnsi="Times New Roman" w:cs="Times New Roman"/>
          <w:sz w:val="16"/>
          <w:szCs w:val="16"/>
          <w:lang w:eastAsia="ru-RU"/>
        </w:rPr>
        <w:t>48. Затраты на газоснабжение и иные виды топлива</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68ADF63E" wp14:editId="74CC9491">
            <wp:extent cx="209550" cy="209550"/>
            <wp:effectExtent l="0" t="0" r="0" b="0"/>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12"/>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76C7C07" wp14:editId="47DF1466">
            <wp:extent cx="1533525" cy="542925"/>
            <wp:effectExtent l="0" t="0" r="0" b="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533525"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41E708F" wp14:editId="2ED1002E">
            <wp:extent cx="285750" cy="209550"/>
            <wp:effectExtent l="0" t="0" r="0" b="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2857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расчетная потребность в i-м виде топлива (газе и ином виде топлива);</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lastRenderedPageBreak/>
        <w:drawing>
          <wp:inline distT="0" distB="0" distL="0" distR="0" wp14:anchorId="2300C392" wp14:editId="6F5B903A">
            <wp:extent cx="266700" cy="209550"/>
            <wp:effectExtent l="0" t="0" r="0"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667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тариф на i-й вид топлива, утвержденный в установленном порядке органом государственного регулирования тарифов (далее - регулируемый тариф) (если тарифы на соответствующий вид топлива подлежат государственному регулированию);</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26B8F942" wp14:editId="213F19F1">
            <wp:extent cx="238125" cy="209550"/>
            <wp:effectExtent l="0" t="0" r="9525"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поправочный коэффициент, учитывающий затраты на транспортировку i-го вида топлива.</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13" w:name="sub_48"/>
      <w:r w:rsidRPr="005A3543">
        <w:rPr>
          <w:rFonts w:ascii="Times New Roman" w:eastAsia="Times New Roman" w:hAnsi="Times New Roman" w:cs="Times New Roman"/>
          <w:sz w:val="16"/>
          <w:szCs w:val="16"/>
          <w:lang w:eastAsia="ru-RU"/>
        </w:rPr>
        <w:t>49. Затраты на электроснабжение</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0CD2F88A" wp14:editId="14956C46">
            <wp:extent cx="209550" cy="209550"/>
            <wp:effectExtent l="0" t="0" r="0"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13"/>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43677E5D" wp14:editId="746793D1">
            <wp:extent cx="1228725" cy="542925"/>
            <wp:effectExtent l="0" t="0" r="0"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228725"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449EB78E" wp14:editId="17F49B61">
            <wp:extent cx="266700" cy="209550"/>
            <wp:effectExtent l="0" t="0" r="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2667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i-й регулируемый тариф на электроэнергию (в рамках применяемого одноставочного, дифференцированного по зонам суток или двухставочного тарифа);</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1DF99515" wp14:editId="0AD90CFD">
            <wp:extent cx="285750" cy="209550"/>
            <wp:effectExtent l="0" t="0" r="0"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857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расчетная потребность электроэнергии в год по i-му тарифу (цене) на электроэнергию (в рамках применяемого одноставочного, дифференцированного по зонам суток или двухставочного тарифа).</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14" w:name="sub_49"/>
      <w:r w:rsidRPr="005A3543">
        <w:rPr>
          <w:rFonts w:ascii="Times New Roman" w:eastAsia="Times New Roman" w:hAnsi="Times New Roman" w:cs="Times New Roman"/>
          <w:sz w:val="16"/>
          <w:szCs w:val="16"/>
          <w:lang w:eastAsia="ru-RU"/>
        </w:rPr>
        <w:t>50. Затраты на теплоснабжение</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43D40EE4" wp14:editId="394C1785">
            <wp:extent cx="209550" cy="209550"/>
            <wp:effectExtent l="0" t="0" r="0"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14"/>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372F293A" wp14:editId="274D5CBB">
            <wp:extent cx="904875" cy="209550"/>
            <wp:effectExtent l="0" t="0" r="9525"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9048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DEB306C" wp14:editId="22AD8BCF">
            <wp:extent cx="342900" cy="209550"/>
            <wp:effectExtent l="0" t="0" r="0" b="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3429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расчетная потребность в теплоэнергии на отопление зданий, помещений и сооружений;</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76D93F3D" wp14:editId="075C0C76">
            <wp:extent cx="219075" cy="209550"/>
            <wp:effectExtent l="0" t="0" r="9525" b="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регулируемый тариф на теплоснабжение.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15" w:name="sub_50"/>
      <w:r w:rsidRPr="005A3543">
        <w:rPr>
          <w:rFonts w:ascii="Times New Roman" w:eastAsia="Times New Roman" w:hAnsi="Times New Roman" w:cs="Times New Roman"/>
          <w:sz w:val="16"/>
          <w:szCs w:val="16"/>
          <w:lang w:eastAsia="ru-RU"/>
        </w:rPr>
        <w:t xml:space="preserve">51. </w:t>
      </w:r>
      <w:bookmarkStart w:id="116" w:name="sub_501"/>
      <w:bookmarkEnd w:id="115"/>
      <w:r w:rsidRPr="005A3543">
        <w:rPr>
          <w:rFonts w:ascii="Times New Roman" w:eastAsia="Times New Roman" w:hAnsi="Times New Roman" w:cs="Times New Roman"/>
          <w:sz w:val="16"/>
          <w:szCs w:val="16"/>
          <w:lang w:eastAsia="ru-RU"/>
        </w:rPr>
        <w:t xml:space="preserve"> Затраты на холодное водоснабжение и водоотведение</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7156C3BC" wp14:editId="289FFE55">
            <wp:extent cx="219075" cy="209550"/>
            <wp:effectExtent l="0" t="0" r="9525"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16"/>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1CECC019" wp14:editId="419241EB">
            <wp:extent cx="1438275" cy="209550"/>
            <wp:effectExtent l="0" t="0" r="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4382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22F7AF1D" wp14:editId="13059DBD">
            <wp:extent cx="238125" cy="209550"/>
            <wp:effectExtent l="0" t="0" r="9525"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расчетная потребность в холодном водоснабжении;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98129F6" wp14:editId="4B339516">
            <wp:extent cx="219075" cy="209550"/>
            <wp:effectExtent l="0" t="0" r="9525"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регулируемый тариф на холодное водоснабжение;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14EB5B37" wp14:editId="241707E0">
            <wp:extent cx="238125" cy="209550"/>
            <wp:effectExtent l="0" t="0" r="9525"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расчетная потребность в водоотведении;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2295ED60" wp14:editId="6CC03CE9">
            <wp:extent cx="219075" cy="209550"/>
            <wp:effectExtent l="0" t="0" r="9525"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регулируемый тариф на водоотведение.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17" w:name="sub_502"/>
      <w:r w:rsidRPr="005A3543">
        <w:rPr>
          <w:rFonts w:ascii="Times New Roman" w:eastAsia="Times New Roman" w:hAnsi="Times New Roman" w:cs="Times New Roman"/>
          <w:sz w:val="16"/>
          <w:szCs w:val="16"/>
          <w:lang w:eastAsia="ru-RU"/>
        </w:rPr>
        <w:t>52. Затраты на оплату услуг внештатных сотрудников</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25EDA9F6" wp14:editId="299E0AD3">
            <wp:extent cx="304800" cy="209550"/>
            <wp:effectExtent l="0" t="0" r="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3048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17"/>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lastRenderedPageBreak/>
        <w:drawing>
          <wp:inline distT="0" distB="0" distL="0" distR="0" wp14:anchorId="2F120CEE" wp14:editId="6286DCDA">
            <wp:extent cx="2228850" cy="542925"/>
            <wp:effectExtent l="0" t="0" r="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2228850"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AD38197" wp14:editId="4F1F7B5C">
            <wp:extent cx="400050" cy="209550"/>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4000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планируемое количество месяцев работы внештатного сотрудника по i-й должности;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5CC5BDB" wp14:editId="0BEC9576">
            <wp:extent cx="371475" cy="209550"/>
            <wp:effectExtent l="0" t="0" r="9525"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3714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стоимость 1 месяца работы внештатного сотрудника по i-й должности;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E2E8C7D" wp14:editId="2AD048DD">
            <wp:extent cx="314325" cy="209550"/>
            <wp:effectExtent l="0" t="0" r="9525"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3143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процентная ставка страховых взносов в государственные внебюджетные фонды.</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Расчет затрат на оплату услуг внештатных сотрудников может быть произведен при условии отсутствия должности (профессии рабочего) внештатного сотрудника в штатном расписании.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К указанным затратам относятся затраты по договорам гражданско-правового характера, предметом которых является оказание физическим лицом коммунальных услуг (договорам гражданско-правового характера, заключенным с кочегарами, сезонными истопниками и др.).</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outlineLvl w:val="0"/>
        <w:rPr>
          <w:rFonts w:ascii="Times New Roman" w:eastAsia="Times New Roman" w:hAnsi="Times New Roman" w:cs="Times New Roman"/>
          <w:b/>
          <w:bCs/>
          <w:sz w:val="16"/>
          <w:szCs w:val="16"/>
          <w:lang w:eastAsia="ru-RU"/>
        </w:rPr>
      </w:pPr>
      <w:bookmarkStart w:id="118" w:name="sub_206"/>
      <w:r w:rsidRPr="005A3543">
        <w:rPr>
          <w:rFonts w:ascii="Times New Roman" w:eastAsia="Times New Roman" w:hAnsi="Times New Roman" w:cs="Times New Roman"/>
          <w:b/>
          <w:bCs/>
          <w:sz w:val="16"/>
          <w:szCs w:val="16"/>
          <w:lang w:eastAsia="ru-RU"/>
        </w:rPr>
        <w:t>Затраты на аренду помещений и оборудования</w:t>
      </w:r>
    </w:p>
    <w:bookmarkEnd w:id="118"/>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19" w:name="sub_503"/>
      <w:r w:rsidRPr="005A3543">
        <w:rPr>
          <w:rFonts w:ascii="Times New Roman" w:eastAsia="Times New Roman" w:hAnsi="Times New Roman" w:cs="Times New Roman"/>
          <w:sz w:val="16"/>
          <w:szCs w:val="16"/>
          <w:lang w:eastAsia="ru-RU"/>
        </w:rPr>
        <w:t>53. Затраты на аренду помещений</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13881BA2" wp14:editId="6798C50E">
            <wp:extent cx="219075" cy="209550"/>
            <wp:effectExtent l="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19"/>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ACC948F" wp14:editId="456C100F">
            <wp:extent cx="1800225" cy="542925"/>
            <wp:effectExtent l="0" t="0" r="0" b="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800225"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DB0EEAE" wp14:editId="67C1843E">
            <wp:extent cx="285750" cy="209550"/>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857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численность работников, размещаемых на i-й арендуемой площади;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S - норма общей площади на 1 работника в соответствии с нормативами, установленными государственными органами;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5FB221B" wp14:editId="0E5828A6">
            <wp:extent cx="276225" cy="209550"/>
            <wp:effectExtent l="0" t="0" r="9525"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ежемесячной аренды за 1 кв. метр i-й арендуемой площади;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71C1CAD" wp14:editId="3C8517C7">
            <wp:extent cx="295275" cy="209550"/>
            <wp:effectExtent l="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952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планируемое количество месяцев аренды i-й арендуемой площади.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20" w:name="sub_504"/>
      <w:r w:rsidRPr="005A3543">
        <w:rPr>
          <w:rFonts w:ascii="Times New Roman" w:eastAsia="Times New Roman" w:hAnsi="Times New Roman" w:cs="Times New Roman"/>
          <w:sz w:val="16"/>
          <w:szCs w:val="16"/>
          <w:lang w:eastAsia="ru-RU"/>
        </w:rPr>
        <w:t>54. Затраты на аренду помещения (зала) для проведения совещания</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58EDFB98" wp14:editId="3CD9C8F1">
            <wp:extent cx="238125" cy="209550"/>
            <wp:effectExtent l="0" t="0" r="9525" b="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20"/>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9FE8D69" wp14:editId="0583B00B">
            <wp:extent cx="1314450" cy="542925"/>
            <wp:effectExtent l="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314450"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280540A2" wp14:editId="6C8D47E3">
            <wp:extent cx="304800" cy="209550"/>
            <wp:effectExtent l="0" t="0" r="0"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3048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планируемое количество суток аренды i-го помещения (зала);</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30BC2C9" wp14:editId="753C3B1C">
            <wp:extent cx="304800" cy="209550"/>
            <wp:effectExtent l="0" t="0" r="0"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3048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аренды i-го помещения (зала) в сутки.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21" w:name="sub_505"/>
      <w:r w:rsidRPr="005A3543">
        <w:rPr>
          <w:rFonts w:ascii="Times New Roman" w:eastAsia="Times New Roman" w:hAnsi="Times New Roman" w:cs="Times New Roman"/>
          <w:sz w:val="16"/>
          <w:szCs w:val="16"/>
          <w:lang w:eastAsia="ru-RU"/>
        </w:rPr>
        <w:lastRenderedPageBreak/>
        <w:t>55. Затраты на аренду оборудования для проведения совещания</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22B493D1" wp14:editId="04977FE3">
            <wp:extent cx="266700" cy="209550"/>
            <wp:effectExtent l="0" t="0" r="0"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2667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21"/>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4311DB77" wp14:editId="1F1D4052">
            <wp:extent cx="1905000" cy="542925"/>
            <wp:effectExtent l="0" t="0" r="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905000"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40394655" wp14:editId="704BFBB9">
            <wp:extent cx="285750" cy="209550"/>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2857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арендуемого i-го оборудования;</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2E04E809" wp14:editId="0D467677">
            <wp:extent cx="276225" cy="209550"/>
            <wp:effectExtent l="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дней аренды i-го оборудования;</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33B7ADC" wp14:editId="7BE53CA2">
            <wp:extent cx="238125" cy="209550"/>
            <wp:effectExtent l="0" t="0" r="0" b="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часов аренды в день i-го оборудования;</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24541694" wp14:editId="48F2EBAE">
            <wp:extent cx="238125" cy="209550"/>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1 часа аренды i-го оборудования.</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outlineLvl w:val="0"/>
        <w:rPr>
          <w:rFonts w:ascii="Times New Roman" w:eastAsia="Times New Roman" w:hAnsi="Times New Roman" w:cs="Times New Roman"/>
          <w:b/>
          <w:bCs/>
          <w:sz w:val="16"/>
          <w:szCs w:val="16"/>
          <w:lang w:eastAsia="ru-RU"/>
        </w:rPr>
      </w:pPr>
      <w:bookmarkStart w:id="122" w:name="sub_207"/>
      <w:r w:rsidRPr="005A3543">
        <w:rPr>
          <w:rFonts w:ascii="Times New Roman" w:eastAsia="Times New Roman" w:hAnsi="Times New Roman" w:cs="Times New Roman"/>
          <w:b/>
          <w:bCs/>
          <w:sz w:val="16"/>
          <w:szCs w:val="16"/>
          <w:lang w:eastAsia="ru-RU"/>
        </w:rPr>
        <w:t>Затраты на содержание имущества,</w:t>
      </w:r>
      <w:r w:rsidRPr="005A3543">
        <w:rPr>
          <w:rFonts w:ascii="Times New Roman" w:eastAsia="Times New Roman" w:hAnsi="Times New Roman" w:cs="Times New Roman"/>
          <w:b/>
          <w:bCs/>
          <w:sz w:val="16"/>
          <w:szCs w:val="16"/>
          <w:lang w:eastAsia="ru-RU"/>
        </w:rPr>
        <w:br/>
        <w:t>не отнесенные к затратам на содержание имущества в рамках затрат на информационно-коммуникационные технологии</w:t>
      </w:r>
    </w:p>
    <w:bookmarkEnd w:id="122"/>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23" w:name="sub_506"/>
      <w:r w:rsidRPr="005A3543">
        <w:rPr>
          <w:rFonts w:ascii="Times New Roman" w:eastAsia="Times New Roman" w:hAnsi="Times New Roman" w:cs="Times New Roman"/>
          <w:sz w:val="16"/>
          <w:szCs w:val="16"/>
          <w:lang w:eastAsia="ru-RU"/>
        </w:rPr>
        <w:t>56. Затраты на содержание и техническое обслуживание помещений</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2A4849BB" wp14:editId="32414468">
            <wp:extent cx="219075" cy="209550"/>
            <wp:effectExtent l="0" t="0" r="0"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23"/>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CEA0979" wp14:editId="097A2992">
            <wp:extent cx="3448050" cy="209550"/>
            <wp:effectExtent l="0" t="0" r="0"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34480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2E998BE0" wp14:editId="5397CEF0">
            <wp:extent cx="219075" cy="209550"/>
            <wp:effectExtent l="0" t="0" r="9525"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техническое обслуживание и регламентно-профилактический ремонт систем охранно-тревожной сигнализации;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1EAC0BB" wp14:editId="25F07CDC">
            <wp:extent cx="219075" cy="209550"/>
            <wp:effectExtent l="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проведение текущего ремонта помещения;</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15F2BCDF" wp14:editId="1C44834B">
            <wp:extent cx="200025" cy="209550"/>
            <wp:effectExtent l="0" t="0" r="9525"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2000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содержание прилегающей территории;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B6D8447" wp14:editId="03785BD5">
            <wp:extent cx="314325" cy="209550"/>
            <wp:effectExtent l="0" t="0" r="0"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3143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оплату услуг по обслуживанию и уборке помещения;</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3B67AB28" wp14:editId="131E00E4">
            <wp:extent cx="266700" cy="209550"/>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2667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вывоз твердых бытовых отходов;</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114D8C3" wp14:editId="17CC7195">
            <wp:extent cx="161925" cy="209550"/>
            <wp:effectExtent l="0" t="0" r="9525"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619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техническое обслуживание и регламентно-профилактический ремонт лифтов;</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192E1236" wp14:editId="177D5FA0">
            <wp:extent cx="304800" cy="209550"/>
            <wp:effectExtent l="0" t="0" r="0"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3048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техническое обслуживание и регламентно-профилактический ремонт водонапорной насосной станции хозяйственно-питьевого и противопожарного водоснабжения;</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3FCA2938" wp14:editId="499C325B">
            <wp:extent cx="314325" cy="209550"/>
            <wp:effectExtent l="0" t="0" r="9525" b="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3143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техническое обслуживание и регламентно-профилактический ремонт водонапорной насосной станции пожаротушения;</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844A999" wp14:editId="4D2B1292">
            <wp:extent cx="266700" cy="209550"/>
            <wp:effectExtent l="0" t="0" r="0" b="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2667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техническое обслуживание и регламентно-профилактический ремонт индивидуального теплового пункта, в том числе на подготовку отопительной системы к зимнему сезону;</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8744987" wp14:editId="70357564">
            <wp:extent cx="238125" cy="209550"/>
            <wp:effectExtent l="0" t="0" r="9525" b="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техническое обслуживание и регламентно-профилактический ремонт электрооборудования (электроподстанций, трансформаторных подстанций, электрощитовых) административного здания (помещения).</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lastRenderedPageBreak/>
        <w:t>Такие затраты не подлежат отдельному расчету, если они включены в общую стоимость комплексных услуг управляющей компании.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24" w:name="sub_507"/>
      <w:r w:rsidRPr="005A3543">
        <w:rPr>
          <w:rFonts w:ascii="Times New Roman" w:eastAsia="Times New Roman" w:hAnsi="Times New Roman" w:cs="Times New Roman"/>
          <w:sz w:val="16"/>
          <w:szCs w:val="16"/>
          <w:lang w:eastAsia="ru-RU"/>
        </w:rPr>
        <w:t>57. Затраты на закупку услуг управляющей компании</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4DE563C1" wp14:editId="7430C8A3">
            <wp:extent cx="219075" cy="209550"/>
            <wp:effectExtent l="0" t="0" r="0"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24"/>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E8E1A24" wp14:editId="7C8D9364">
            <wp:extent cx="1600200" cy="542925"/>
            <wp:effectExtent l="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600200"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E5C6BFF" wp14:editId="1AA7FB78">
            <wp:extent cx="276225" cy="209550"/>
            <wp:effectExtent l="0" t="0" r="0"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объем i-й услуги управляющей компании;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3966D84D" wp14:editId="3984D42B">
            <wp:extent cx="276225" cy="209550"/>
            <wp:effectExtent l="0" t="0" r="9525" b="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i-й услуги управляющей компании в месяц;</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37CC596D" wp14:editId="358F8257">
            <wp:extent cx="295275" cy="209550"/>
            <wp:effectExtent l="0" t="0" r="0" b="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2952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планируемое количество месяцев использования i-й услуги управляющей компании.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25" w:name="sub_508"/>
      <w:r w:rsidRPr="005A3543">
        <w:rPr>
          <w:rFonts w:ascii="Times New Roman" w:eastAsia="Times New Roman" w:hAnsi="Times New Roman" w:cs="Times New Roman"/>
          <w:sz w:val="16"/>
          <w:szCs w:val="16"/>
          <w:lang w:eastAsia="ru-RU"/>
        </w:rPr>
        <w:t xml:space="preserve">58. В формулах для расчета затрат, указанных в </w:t>
      </w:r>
      <w:hyperlink w:anchor="sub_60" w:history="1">
        <w:r w:rsidRPr="005A3543">
          <w:rPr>
            <w:rFonts w:ascii="Times New Roman" w:eastAsia="Times New Roman" w:hAnsi="Times New Roman" w:cs="Times New Roman"/>
            <w:sz w:val="16"/>
            <w:szCs w:val="16"/>
            <w:lang w:eastAsia="ru-RU"/>
          </w:rPr>
          <w:t>пунктах 59</w:t>
        </w:r>
      </w:hyperlink>
      <w:r w:rsidRPr="005A3543">
        <w:rPr>
          <w:rFonts w:ascii="Times New Roman" w:eastAsia="Times New Roman" w:hAnsi="Times New Roman" w:cs="Times New Roman"/>
          <w:sz w:val="16"/>
          <w:szCs w:val="16"/>
          <w:lang w:eastAsia="ru-RU"/>
        </w:rPr>
        <w:t xml:space="preserve">, </w:t>
      </w:r>
      <w:hyperlink w:anchor="sub_62" w:history="1">
        <w:r w:rsidRPr="005A3543">
          <w:rPr>
            <w:rFonts w:ascii="Times New Roman" w:eastAsia="Times New Roman" w:hAnsi="Times New Roman" w:cs="Times New Roman"/>
            <w:sz w:val="16"/>
            <w:szCs w:val="16"/>
            <w:lang w:eastAsia="ru-RU"/>
          </w:rPr>
          <w:t>61</w:t>
        </w:r>
      </w:hyperlink>
      <w:r w:rsidRPr="005A3543">
        <w:rPr>
          <w:rFonts w:ascii="Times New Roman" w:eastAsia="Times New Roman" w:hAnsi="Times New Roman" w:cs="Times New Roman"/>
          <w:sz w:val="16"/>
          <w:szCs w:val="16"/>
          <w:lang w:eastAsia="ru-RU"/>
        </w:rPr>
        <w:t xml:space="preserve"> и </w:t>
      </w:r>
      <w:hyperlink w:anchor="sub_65" w:history="1">
        <w:r w:rsidRPr="005A3543">
          <w:rPr>
            <w:rFonts w:ascii="Times New Roman" w:eastAsia="Times New Roman" w:hAnsi="Times New Roman" w:cs="Times New Roman"/>
            <w:sz w:val="16"/>
            <w:szCs w:val="16"/>
            <w:lang w:eastAsia="ru-RU"/>
          </w:rPr>
          <w:t>63</w:t>
        </w:r>
      </w:hyperlink>
      <w:r w:rsidRPr="005A3543">
        <w:rPr>
          <w:rFonts w:ascii="Times New Roman" w:eastAsia="Times New Roman" w:hAnsi="Times New Roman" w:cs="Times New Roman"/>
          <w:sz w:val="16"/>
          <w:szCs w:val="16"/>
          <w:lang w:eastAsia="ru-RU"/>
        </w:rPr>
        <w:t xml:space="preserve"> настоящей Методики, значение показателя площади помещений должно находиться в пределах нормативов площадей, установленных муниципальными органами.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26" w:name="sub_509"/>
      <w:bookmarkEnd w:id="125"/>
      <w:r w:rsidRPr="005A3543">
        <w:rPr>
          <w:rFonts w:ascii="Times New Roman" w:eastAsia="Times New Roman" w:hAnsi="Times New Roman" w:cs="Times New Roman"/>
          <w:sz w:val="16"/>
          <w:szCs w:val="16"/>
          <w:lang w:eastAsia="ru-RU"/>
        </w:rPr>
        <w:t>59. Затраты на техническое обслуживание и регламентно-профилактический ремонт систем охранно-тревожной сигнализации</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5D8811FB" wp14:editId="4826A3DF">
            <wp:extent cx="219075" cy="209550"/>
            <wp:effectExtent l="0" t="0" r="9525"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26"/>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D698C1D" wp14:editId="2530EFCE">
            <wp:extent cx="1228725" cy="542925"/>
            <wp:effectExtent l="0" t="0" r="0"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228725"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16C7F4F" wp14:editId="1A5CF2DC">
            <wp:extent cx="276225" cy="209550"/>
            <wp:effectExtent l="0" t="0" r="9525"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i-х обслуживаемых устройств в составе системы охранно-тревожной сигнализации;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7ADDB0BE" wp14:editId="25D26C86">
            <wp:extent cx="276225" cy="209550"/>
            <wp:effectExtent l="0" t="0" r="9525" b="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обслуживания 1 i-го устройства.</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27" w:name="sub_60"/>
      <w:r w:rsidRPr="005A3543">
        <w:rPr>
          <w:rFonts w:ascii="Times New Roman" w:eastAsia="Times New Roman" w:hAnsi="Times New Roman" w:cs="Times New Roman"/>
          <w:sz w:val="16"/>
          <w:szCs w:val="16"/>
          <w:lang w:eastAsia="ru-RU"/>
        </w:rPr>
        <w:t xml:space="preserve">60. </w:t>
      </w:r>
      <w:proofErr w:type="gramStart"/>
      <w:r w:rsidRPr="005A3543">
        <w:rPr>
          <w:rFonts w:ascii="Times New Roman" w:eastAsia="Times New Roman" w:hAnsi="Times New Roman" w:cs="Times New Roman"/>
          <w:sz w:val="16"/>
          <w:szCs w:val="16"/>
          <w:lang w:eastAsia="ru-RU"/>
        </w:rPr>
        <w:t>Затраты на проведение текущего ремонта помещения (</w:t>
      </w:r>
      <w:r>
        <w:rPr>
          <w:rFonts w:ascii="Times New Roman" w:eastAsia="Times New Roman" w:hAnsi="Times New Roman" w:cs="Times New Roman"/>
          <w:noProof/>
          <w:sz w:val="16"/>
          <w:szCs w:val="16"/>
          <w:lang w:eastAsia="ru-RU"/>
        </w:rPr>
        <w:drawing>
          <wp:inline distT="0" distB="0" distL="0" distR="0" wp14:anchorId="149A2221" wp14:editId="781C1078">
            <wp:extent cx="219075" cy="209550"/>
            <wp:effectExtent l="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определяются исходя из установленной нормой проведения ремонта, но не более 1 раза в 3 года, с учетом требований Положения об организации и проведении реконструкции, ремонта и технического обслуживания жилых зданий, объектов коммунального и социально-культурного назначения </w:t>
      </w:r>
      <w:hyperlink r:id="rId295" w:history="1">
        <w:r w:rsidRPr="005A3543">
          <w:rPr>
            <w:rFonts w:ascii="Times New Roman" w:eastAsia="Times New Roman" w:hAnsi="Times New Roman" w:cs="Times New Roman"/>
            <w:sz w:val="16"/>
            <w:szCs w:val="16"/>
            <w:lang w:eastAsia="ru-RU"/>
          </w:rPr>
          <w:t>ВСН 58-88(р)</w:t>
        </w:r>
      </w:hyperlink>
      <w:r w:rsidRPr="005A3543">
        <w:rPr>
          <w:rFonts w:ascii="Times New Roman" w:eastAsia="Times New Roman" w:hAnsi="Times New Roman" w:cs="Times New Roman"/>
          <w:sz w:val="16"/>
          <w:szCs w:val="16"/>
          <w:lang w:eastAsia="ru-RU"/>
        </w:rPr>
        <w:t xml:space="preserve">, утвержденного </w:t>
      </w:r>
      <w:hyperlink r:id="rId296" w:history="1">
        <w:r w:rsidRPr="005A3543">
          <w:rPr>
            <w:rFonts w:ascii="Times New Roman" w:eastAsia="Times New Roman" w:hAnsi="Times New Roman" w:cs="Times New Roman"/>
            <w:sz w:val="16"/>
            <w:szCs w:val="16"/>
            <w:lang w:eastAsia="ru-RU"/>
          </w:rPr>
          <w:t>приказом</w:t>
        </w:r>
      </w:hyperlink>
      <w:r w:rsidRPr="005A3543">
        <w:rPr>
          <w:rFonts w:ascii="Times New Roman" w:eastAsia="Times New Roman" w:hAnsi="Times New Roman" w:cs="Times New Roman"/>
          <w:sz w:val="16"/>
          <w:szCs w:val="16"/>
          <w:lang w:eastAsia="ru-RU"/>
        </w:rPr>
        <w:t xml:space="preserve"> Государственного комитета по архитектуре и градостроительству при Госстрое СССР от 23 ноября 1988 г</w:t>
      </w:r>
      <w:proofErr w:type="gramEnd"/>
      <w:r w:rsidRPr="005A3543">
        <w:rPr>
          <w:rFonts w:ascii="Times New Roman" w:eastAsia="Times New Roman" w:hAnsi="Times New Roman" w:cs="Times New Roman"/>
          <w:sz w:val="16"/>
          <w:szCs w:val="16"/>
          <w:lang w:eastAsia="ru-RU"/>
        </w:rPr>
        <w:t>. N 312, по формуле:</w:t>
      </w:r>
    </w:p>
    <w:bookmarkEnd w:id="127"/>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7B0CC8B" wp14:editId="04A3E191">
            <wp:extent cx="1209675" cy="542925"/>
            <wp:effectExtent l="0" t="0" r="0" b="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209675"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1E112ED3" wp14:editId="143E2281">
            <wp:extent cx="257175" cy="209550"/>
            <wp:effectExtent l="0" t="0" r="9525" b="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площадь i-го здания, планируемая к проведению текущего ремонта;</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2EBE7E24" wp14:editId="5CF9E54C">
            <wp:extent cx="276225" cy="209550"/>
            <wp:effectExtent l="0" t="0" r="0" b="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текущего ремонта 1 кв. метра площади i-го здания.</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28" w:name="sub_61"/>
      <w:r w:rsidRPr="005A3543">
        <w:rPr>
          <w:rFonts w:ascii="Times New Roman" w:eastAsia="Times New Roman" w:hAnsi="Times New Roman" w:cs="Times New Roman"/>
          <w:sz w:val="16"/>
          <w:szCs w:val="16"/>
          <w:lang w:eastAsia="ru-RU"/>
        </w:rPr>
        <w:lastRenderedPageBreak/>
        <w:t>61. Затраты на содержание прилегающей территории</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79DE739E" wp14:editId="66065A86">
            <wp:extent cx="200025" cy="209550"/>
            <wp:effectExtent l="0" t="0" r="9525" b="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2000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28"/>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1CCBB6B3" wp14:editId="4E2CB9B5">
            <wp:extent cx="1514475" cy="542925"/>
            <wp:effectExtent l="0" t="0" r="0" b="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514475"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24DD35F0" wp14:editId="556B0237">
            <wp:extent cx="238125" cy="209550"/>
            <wp:effectExtent l="0" t="0" r="9525" b="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площадь закрепленной i-й прилегающей территории;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540E382" wp14:editId="25649871">
            <wp:extent cx="247650" cy="209550"/>
            <wp:effectExtent l="0" t="0" r="0" b="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2476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содержания i-й прилегающей территории в месяц в расчете на 1 кв. метр площади;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1F38F2F5" wp14:editId="66CD548D">
            <wp:extent cx="276225" cy="209550"/>
            <wp:effectExtent l="0" t="0" r="9525" b="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планируемое количество месяцев содержания i-й прилегающей территории в очередном финансовом году.</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29" w:name="sub_62"/>
      <w:r w:rsidRPr="005A3543">
        <w:rPr>
          <w:rFonts w:ascii="Times New Roman" w:eastAsia="Times New Roman" w:hAnsi="Times New Roman" w:cs="Times New Roman"/>
          <w:sz w:val="16"/>
          <w:szCs w:val="16"/>
          <w:lang w:eastAsia="ru-RU"/>
        </w:rPr>
        <w:t>62. Затраты на оплату услуг по обслуживанию и уборке помещения</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6E31A439" wp14:editId="01761A58">
            <wp:extent cx="314325" cy="209550"/>
            <wp:effectExtent l="0" t="0" r="0" b="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3143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29"/>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2ADD4A35" wp14:editId="06749B7D">
            <wp:extent cx="1981200" cy="542925"/>
            <wp:effectExtent l="0" t="0" r="0" b="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981200"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427DCD49" wp14:editId="6F39348F">
            <wp:extent cx="361950" cy="209550"/>
            <wp:effectExtent l="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3619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площадь в i-м помещении, в отношении которой планируется заключение договора (контракта) на обслуживание и уборку;</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0A23BAD" wp14:editId="6AD81AB6">
            <wp:extent cx="381000" cy="209550"/>
            <wp:effectExtent l="0" t="0" r="0"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3810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услуги по обслуживанию и уборке i-го помещения в месяц;</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7F85A12A" wp14:editId="4484C6F6">
            <wp:extent cx="400050" cy="209550"/>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4000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месяцев использования услуги по обслуживанию и уборке i-го помещения в месяц.</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30" w:name="sub_63"/>
      <w:r w:rsidRPr="005A3543">
        <w:rPr>
          <w:rFonts w:ascii="Times New Roman" w:eastAsia="Times New Roman" w:hAnsi="Times New Roman" w:cs="Times New Roman"/>
          <w:sz w:val="16"/>
          <w:szCs w:val="16"/>
          <w:lang w:eastAsia="ru-RU"/>
        </w:rPr>
        <w:t>63. Затраты на вывоз твердых бытовых отходов</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34D1AB34" wp14:editId="6AA1A994">
            <wp:extent cx="266700" cy="209550"/>
            <wp:effectExtent l="0" t="0" r="0" b="0"/>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2667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30"/>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6F37BBD" wp14:editId="55DEEDDB">
            <wp:extent cx="971550" cy="209550"/>
            <wp:effectExtent l="0" t="0" r="0"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9715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457CF7C" wp14:editId="17BFBB97">
            <wp:extent cx="276225" cy="209550"/>
            <wp:effectExtent l="0" t="0" r="0"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куб. метров твердых бытовых отходов в год;</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roofErr w:type="gramStart"/>
      <w:r w:rsidRPr="005A3543">
        <w:rPr>
          <w:rFonts w:ascii="Times New Roman" w:eastAsia="Times New Roman" w:hAnsi="Times New Roman" w:cs="Times New Roman"/>
          <w:sz w:val="16"/>
          <w:szCs w:val="16"/>
          <w:lang w:eastAsia="ru-RU"/>
        </w:rPr>
        <w:t>Р</w:t>
      </w:r>
      <w:proofErr w:type="gramEnd"/>
      <w:r w:rsidRPr="005A3543">
        <w:rPr>
          <w:rFonts w:ascii="Times New Roman" w:eastAsia="Times New Roman" w:hAnsi="Times New Roman" w:cs="Times New Roman"/>
          <w:sz w:val="16"/>
          <w:szCs w:val="16"/>
          <w:lang w:eastAsia="ru-RU"/>
        </w:rPr>
        <w:t>_тбо - цена вывоза 1 куб. метра твердых бытовых отходов.</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31" w:name="sub_65"/>
      <w:r w:rsidRPr="005A3543">
        <w:rPr>
          <w:rFonts w:ascii="Times New Roman" w:eastAsia="Times New Roman" w:hAnsi="Times New Roman" w:cs="Times New Roman"/>
          <w:sz w:val="16"/>
          <w:szCs w:val="16"/>
          <w:lang w:eastAsia="ru-RU"/>
        </w:rPr>
        <w:t>64. Затраты на техническое обслуживание и регламентно-профилактический ремонт индивидуального теплового пункта, в том числе на подготовку отопительной системы к зимнему сезону</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318C46C7" wp14:editId="6D841F99">
            <wp:extent cx="266700" cy="209550"/>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2667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31"/>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0BD3296" wp14:editId="754A5DA9">
            <wp:extent cx="952500" cy="209550"/>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9525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lastRenderedPageBreak/>
        <w:drawing>
          <wp:inline distT="0" distB="0" distL="0" distR="0" wp14:anchorId="40F80CF0" wp14:editId="071531D3">
            <wp:extent cx="257175" cy="209550"/>
            <wp:effectExtent l="0" t="0" r="9525"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площадь административных помещений, для отопления которых используется индивидуальный тепловой пункт;</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3252EF0" wp14:editId="54868B5F">
            <wp:extent cx="276225" cy="209550"/>
            <wp:effectExtent l="0" t="0" r="9525"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технического обслуживания и текущего ремонта индивидуального теплового пункта в расчете на 1 кв. метр площади соответствующих административных помещений.</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32" w:name="sub_66"/>
      <w:r w:rsidRPr="005A3543">
        <w:rPr>
          <w:rFonts w:ascii="Times New Roman" w:eastAsia="Times New Roman" w:hAnsi="Times New Roman" w:cs="Times New Roman"/>
          <w:sz w:val="16"/>
          <w:szCs w:val="16"/>
          <w:lang w:eastAsia="ru-RU"/>
        </w:rPr>
        <w:t>65. Затраты на техническое обслуживание и регламентно-профилактический ремонт электрооборудования (электроподстанций, трансформаторных подстанций, электрощитовых) административного здания (помещения</w:t>
      </w:r>
      <w:proofErr w:type="gramStart"/>
      <w:r w:rsidRPr="005A3543">
        <w:rPr>
          <w:rFonts w:ascii="Times New Roman" w:eastAsia="Times New Roman" w:hAnsi="Times New Roman" w:cs="Times New Roman"/>
          <w:sz w:val="16"/>
          <w:szCs w:val="16"/>
          <w:lang w:eastAsia="ru-RU"/>
        </w:rPr>
        <w:t>) (</w:t>
      </w:r>
      <w:r>
        <w:rPr>
          <w:rFonts w:ascii="Times New Roman" w:eastAsia="Times New Roman" w:hAnsi="Times New Roman" w:cs="Times New Roman"/>
          <w:noProof/>
          <w:sz w:val="16"/>
          <w:szCs w:val="16"/>
          <w:lang w:eastAsia="ru-RU"/>
        </w:rPr>
        <w:drawing>
          <wp:inline distT="0" distB="0" distL="0" distR="0" wp14:anchorId="489DA1B7" wp14:editId="6251BA07">
            <wp:extent cx="238125" cy="209550"/>
            <wp:effectExtent l="0" t="0" r="9525"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32"/>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745A827F" wp14:editId="4F4D27D0">
            <wp:extent cx="1314450" cy="542925"/>
            <wp:effectExtent l="0" t="0" r="0"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314450"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DFD4322" wp14:editId="580550C2">
            <wp:extent cx="304800" cy="209550"/>
            <wp:effectExtent l="0" t="0" r="0"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3048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стоимость технического обслуживания и текущего ремонта i-го электрооборудования (электроподстанций, трансформаторных подстанций, электрощитовых) административного здания (помещения);</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EF80169" wp14:editId="6B5AF84D">
            <wp:extent cx="304800" cy="209550"/>
            <wp:effectExtent l="0" t="0" r="0"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3048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i-го оборудования.</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33" w:name="sub_67"/>
      <w:r w:rsidRPr="005A3543">
        <w:rPr>
          <w:rFonts w:ascii="Times New Roman" w:eastAsia="Times New Roman" w:hAnsi="Times New Roman" w:cs="Times New Roman"/>
          <w:sz w:val="16"/>
          <w:szCs w:val="16"/>
          <w:lang w:eastAsia="ru-RU"/>
        </w:rPr>
        <w:t>66. Затраты на техническое обслуживание и ремонт транспортных средств</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1BF4960A" wp14:editId="112CBF0C">
            <wp:extent cx="361950" cy="209550"/>
            <wp:effectExtent l="0" t="0" r="0"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3619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33"/>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7CA9F8C9" wp14:editId="1FBA3786">
            <wp:extent cx="1552575" cy="542925"/>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1552575"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45F0D6F0" wp14:editId="43728510">
            <wp:extent cx="371475" cy="209550"/>
            <wp:effectExtent l="0" t="0" r="9525"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3714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i-х транспортных средств;</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1B67826B" wp14:editId="6D0300E9">
            <wp:extent cx="371475" cy="209550"/>
            <wp:effectExtent l="0" t="0" r="9525"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3714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стоимость технического обслуживания и ремонта i-го транспортного средства, которая определяется по средним фактическим данным за 3 </w:t>
      </w:r>
      <w:proofErr w:type="gramStart"/>
      <w:r w:rsidRPr="005A3543">
        <w:rPr>
          <w:rFonts w:ascii="Times New Roman" w:eastAsia="Times New Roman" w:hAnsi="Times New Roman" w:cs="Times New Roman"/>
          <w:sz w:val="16"/>
          <w:szCs w:val="16"/>
          <w:lang w:eastAsia="ru-RU"/>
        </w:rPr>
        <w:t>предыдущих</w:t>
      </w:r>
      <w:proofErr w:type="gramEnd"/>
      <w:r w:rsidRPr="005A3543">
        <w:rPr>
          <w:rFonts w:ascii="Times New Roman" w:eastAsia="Times New Roman" w:hAnsi="Times New Roman" w:cs="Times New Roman"/>
          <w:sz w:val="16"/>
          <w:szCs w:val="16"/>
          <w:lang w:eastAsia="ru-RU"/>
        </w:rPr>
        <w:t xml:space="preserve"> финансовых года.</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34" w:name="sub_68"/>
      <w:r w:rsidRPr="005A3543">
        <w:rPr>
          <w:rFonts w:ascii="Times New Roman" w:eastAsia="Times New Roman" w:hAnsi="Times New Roman" w:cs="Times New Roman"/>
          <w:sz w:val="16"/>
          <w:szCs w:val="16"/>
          <w:lang w:eastAsia="ru-RU"/>
        </w:rPr>
        <w:t>67. Затраты на техническое обслуживание и регламентно-профилактический ремонт бытового оборудования определяются по фактическим затратам в отчетном финансовом году.</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35" w:name="sub_69"/>
      <w:bookmarkEnd w:id="134"/>
      <w:r w:rsidRPr="005A3543">
        <w:rPr>
          <w:rFonts w:ascii="Times New Roman" w:eastAsia="Times New Roman" w:hAnsi="Times New Roman" w:cs="Times New Roman"/>
          <w:sz w:val="16"/>
          <w:szCs w:val="16"/>
          <w:lang w:eastAsia="ru-RU"/>
        </w:rPr>
        <w:t>68. Затраты на техническое обслуживание и регламентно-профилактический ремонт иного оборудования - дизельных генераторных установок, систем газового пожаротушения, систем кондиционирования и вентиляции, систем пожарной сигнализации, систем контроля и управления доступом, систем автоматического диспетчерского управления, систем видеонаблюдения</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2746D3C5" wp14:editId="63370069">
            <wp:extent cx="219075" cy="209550"/>
            <wp:effectExtent l="0" t="0" r="9525"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35"/>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0179FCC" wp14:editId="355A4547">
            <wp:extent cx="2686050" cy="209550"/>
            <wp:effectExtent l="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26860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3208B69" wp14:editId="72911415">
            <wp:extent cx="257175" cy="209550"/>
            <wp:effectExtent l="0" t="0" r="9525"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техническое обслуживание и регламентно-профилактический ремонт дизельных генераторных установок;</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42BC5AC5" wp14:editId="4EF31C0B">
            <wp:extent cx="257175" cy="209550"/>
            <wp:effectExtent l="0" t="0" r="9525" b="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техническое обслуживание и регламентно-профилактический ремонт системы газового пожаротушения;</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F87C216" wp14:editId="762DBC00">
            <wp:extent cx="304800" cy="209550"/>
            <wp:effectExtent l="0" t="0" r="0" b="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3048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техническое обслуживание и регламентно-профилактический ремонт систем кондиционирования и вентиляции;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3924F6C" wp14:editId="2EFDD301">
            <wp:extent cx="257175" cy="209550"/>
            <wp:effectExtent l="0" t="0" r="9525"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техническое обслуживание и регламентно-профилактический ремонт систем пожарной сигнализации;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lastRenderedPageBreak/>
        <w:drawing>
          <wp:inline distT="0" distB="0" distL="0" distR="0" wp14:anchorId="5A948F00" wp14:editId="103ED157">
            <wp:extent cx="304800" cy="209550"/>
            <wp:effectExtent l="0" t="0" r="0" b="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3048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техническое обслуживание и регламентно-профилактический ремонт систем контроля и управления доступом;</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4F19E04" wp14:editId="5447EE1F">
            <wp:extent cx="304800" cy="209550"/>
            <wp:effectExtent l="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3048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техническое обслуживание и регламентно-профилактический ремонт систем автоматического диспетчерского управления;</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686FFF7" wp14:editId="6416855D">
            <wp:extent cx="257175" cy="209550"/>
            <wp:effectExtent l="0" t="0" r="9525" b="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техническое обслуживание и регламентно-профилактический ремонт систем видеонаблюдения.</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36" w:name="sub_70"/>
      <w:r w:rsidRPr="005A3543">
        <w:rPr>
          <w:rFonts w:ascii="Times New Roman" w:eastAsia="Times New Roman" w:hAnsi="Times New Roman" w:cs="Times New Roman"/>
          <w:sz w:val="16"/>
          <w:szCs w:val="16"/>
          <w:lang w:eastAsia="ru-RU"/>
        </w:rPr>
        <w:t>69. Затраты на техническое обслуживание и регламентно-профилактический ремонт дизельных генераторных установок</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4F072A6F" wp14:editId="60F3C282">
            <wp:extent cx="257175" cy="209550"/>
            <wp:effectExtent l="0" t="0" r="9525"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36"/>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279DB6F" wp14:editId="17E3DB83">
            <wp:extent cx="1352550" cy="542925"/>
            <wp:effectExtent l="0" t="0" r="0" b="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352550"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1B68EE30" wp14:editId="23865765">
            <wp:extent cx="323850" cy="209550"/>
            <wp:effectExtent l="0" t="0" r="0"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3238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i-х дизельных генераторных установок;</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37" w:name="sub_705"/>
      <w:r>
        <w:rPr>
          <w:rFonts w:ascii="Times New Roman" w:eastAsia="Times New Roman" w:hAnsi="Times New Roman" w:cs="Times New Roman"/>
          <w:noProof/>
          <w:sz w:val="16"/>
          <w:szCs w:val="16"/>
          <w:lang w:eastAsia="ru-RU"/>
        </w:rPr>
        <w:drawing>
          <wp:inline distT="0" distB="0" distL="0" distR="0" wp14:anchorId="73D37AC1" wp14:editId="13193FBE">
            <wp:extent cx="323850" cy="209550"/>
            <wp:effectExtent l="0" t="0" r="0"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3238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технического обслуживания и регламентно-профилактического ремонта 1 i-й дизельной генераторной установки в год.</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38" w:name="sub_71"/>
      <w:bookmarkEnd w:id="137"/>
      <w:r w:rsidRPr="005A3543">
        <w:rPr>
          <w:rFonts w:ascii="Times New Roman" w:eastAsia="Times New Roman" w:hAnsi="Times New Roman" w:cs="Times New Roman"/>
          <w:sz w:val="16"/>
          <w:szCs w:val="16"/>
          <w:lang w:eastAsia="ru-RU"/>
        </w:rPr>
        <w:t xml:space="preserve">70. </w:t>
      </w:r>
      <w:bookmarkStart w:id="139" w:name="sub_72"/>
      <w:bookmarkEnd w:id="138"/>
      <w:r w:rsidRPr="005A3543">
        <w:rPr>
          <w:rFonts w:ascii="Times New Roman" w:eastAsia="Times New Roman" w:hAnsi="Times New Roman" w:cs="Times New Roman"/>
          <w:sz w:val="16"/>
          <w:szCs w:val="16"/>
          <w:lang w:eastAsia="ru-RU"/>
        </w:rPr>
        <w:t xml:space="preserve"> Затраты на техническое обслуживание и регламентно-профилактический ремонт систем кондиционирования и вентиляции</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4AAF18A4" wp14:editId="3A512365">
            <wp:extent cx="304800" cy="209550"/>
            <wp:effectExtent l="0" t="0" r="0"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3048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39"/>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5C7AF09" wp14:editId="6892C1D6">
            <wp:extent cx="1495425" cy="542925"/>
            <wp:effectExtent l="0" t="0" r="0"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1495425"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1231937" wp14:editId="1A8B3118">
            <wp:extent cx="371475" cy="209550"/>
            <wp:effectExtent l="0" t="0" r="9525" b="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3714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i-х установок кондиционирования и элементов систем вентиляции;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8E71E96" wp14:editId="058D5B87">
            <wp:extent cx="371475" cy="209550"/>
            <wp:effectExtent l="0" t="0" r="9525" b="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3714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технического обслуживания и регламентно-профилактического ремонта 1 i-й установки кондиционирования и элементов вентиляции.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40" w:name="sub_73"/>
      <w:r w:rsidRPr="005A3543">
        <w:rPr>
          <w:rFonts w:ascii="Times New Roman" w:eastAsia="Times New Roman" w:hAnsi="Times New Roman" w:cs="Times New Roman"/>
          <w:sz w:val="16"/>
          <w:szCs w:val="16"/>
          <w:lang w:eastAsia="ru-RU"/>
        </w:rPr>
        <w:t>71. Затраты на техническое обслуживание и регламентно-профилактический ремонт систем пожарной сигнализации</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1AFD0743" wp14:editId="780C582C">
            <wp:extent cx="257175" cy="209550"/>
            <wp:effectExtent l="0" t="0" r="9525" b="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40"/>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C9F9117" wp14:editId="608DD1A1">
            <wp:extent cx="1352550" cy="542925"/>
            <wp:effectExtent l="0" t="0" r="0"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352550"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3BB0091F" wp14:editId="6B5AB8DC">
            <wp:extent cx="323850" cy="209550"/>
            <wp:effectExtent l="0" t="0" r="0" b="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3238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i-х извещателей пожарной сигнализации;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1272BE85" wp14:editId="5703ABB0">
            <wp:extent cx="323850" cy="209550"/>
            <wp:effectExtent l="0" t="0" r="0" b="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3238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технического обслуживания и регламентно-профилактического ремонта 1 i-го извещателя в год.</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41" w:name="sub_75"/>
      <w:r w:rsidRPr="005A3543">
        <w:rPr>
          <w:rFonts w:ascii="Times New Roman" w:eastAsia="Times New Roman" w:hAnsi="Times New Roman" w:cs="Times New Roman"/>
          <w:sz w:val="16"/>
          <w:szCs w:val="16"/>
          <w:lang w:eastAsia="ru-RU"/>
        </w:rPr>
        <w:t>72. Затраты на техническое обслуживание и регламентно-профилактический ремонт систем автоматического диспетчерского управления</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42DE61B1" wp14:editId="6856AC93">
            <wp:extent cx="304800" cy="209550"/>
            <wp:effectExtent l="0" t="0" r="0"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3048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41"/>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027651B" wp14:editId="625EB79D">
            <wp:extent cx="1495425" cy="542925"/>
            <wp:effectExtent l="0" t="0" r="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495425"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6B6F712" wp14:editId="1431631B">
            <wp:extent cx="371475" cy="209550"/>
            <wp:effectExtent l="0" t="0" r="0" b="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3714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обслуживаемых i-х устройств в составе систем автоматического диспетчерского управления;</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45B3B60F" wp14:editId="1A5C4095">
            <wp:extent cx="371475" cy="209550"/>
            <wp:effectExtent l="0" t="0" r="9525"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3714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технического обслуживания и регламентно-профилактического ремонта 1 i-го устройства в составе систем автоматического диспетчерского управления в год.</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42" w:name="sub_76"/>
      <w:r w:rsidRPr="005A3543">
        <w:rPr>
          <w:rFonts w:ascii="Times New Roman" w:eastAsia="Times New Roman" w:hAnsi="Times New Roman" w:cs="Times New Roman"/>
          <w:sz w:val="16"/>
          <w:szCs w:val="16"/>
          <w:lang w:eastAsia="ru-RU"/>
        </w:rPr>
        <w:t>73. Затраты на техническое обслуживание и регламентно-профилактический ремонт систем видеонаблюдения</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60265384" wp14:editId="395EE26B">
            <wp:extent cx="257175" cy="209550"/>
            <wp:effectExtent l="0" t="0" r="9525"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42"/>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820F931" wp14:editId="740489DD">
            <wp:extent cx="1352550" cy="542925"/>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352550"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D29E4E9" wp14:editId="7B3FA19F">
            <wp:extent cx="323850" cy="209550"/>
            <wp:effectExtent l="0" t="0" r="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3238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обслуживаемых i-х устройств в составе систем видеонаблюдения;</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3284F04" wp14:editId="4C6C28D7">
            <wp:extent cx="323850" cy="209550"/>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3238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технического обслуживания и регламентно-профилактического ремонта 1 i-го устройства в составе систем видеонаблюдения в год.</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43" w:name="sub_77"/>
      <w:r w:rsidRPr="005A3543">
        <w:rPr>
          <w:rFonts w:ascii="Times New Roman" w:eastAsia="Times New Roman" w:hAnsi="Times New Roman" w:cs="Times New Roman"/>
          <w:sz w:val="16"/>
          <w:szCs w:val="16"/>
          <w:lang w:eastAsia="ru-RU"/>
        </w:rPr>
        <w:t>74. Затраты на оплату услуг внештатных сотрудников</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6C679885" wp14:editId="5D530D0B">
            <wp:extent cx="314325" cy="209550"/>
            <wp:effectExtent l="0" t="0" r="9525"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3143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43"/>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6283A08" wp14:editId="60473958">
            <wp:extent cx="2343150" cy="542925"/>
            <wp:effectExtent l="0" t="0" r="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2343150"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276FC926" wp14:editId="06848B07">
            <wp:extent cx="428625" cy="209550"/>
            <wp:effectExtent l="0" t="0" r="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4286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планируемое количество месяцев работы внештатного сотрудника в g-й должности;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25D64551" wp14:editId="282DE9A0">
            <wp:extent cx="400050" cy="209550"/>
            <wp:effectExtent l="0" t="0" r="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4000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стоимость 1 месяца работы внештатного сотрудника в g-й должности;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468779F" wp14:editId="36C1AFBB">
            <wp:extent cx="342900" cy="209550"/>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3429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процентная ставка страховых взносов в государственные внебюджетные фонды.</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Расчет затрат на оплату услуг внештатных сотрудников может быть произведен при условии отсутствия должности (профессии рабочего) внештатного сотрудника в штатном расписании.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К указанным затратам относятся затраты по договорам гражданско-правового характера, предметом которых является оказание физическим лицом услуг, связанных с содержанием имущества (за исключением коммунальных услуг).</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outlineLvl w:val="0"/>
        <w:rPr>
          <w:rFonts w:ascii="Times New Roman" w:eastAsia="Times New Roman" w:hAnsi="Times New Roman" w:cs="Times New Roman"/>
          <w:b/>
          <w:bCs/>
          <w:sz w:val="16"/>
          <w:szCs w:val="16"/>
          <w:lang w:eastAsia="ru-RU"/>
        </w:rPr>
      </w:pPr>
      <w:bookmarkStart w:id="144" w:name="sub_208"/>
      <w:proofErr w:type="gramStart"/>
      <w:r w:rsidRPr="005A3543">
        <w:rPr>
          <w:rFonts w:ascii="Times New Roman" w:eastAsia="Times New Roman" w:hAnsi="Times New Roman" w:cs="Times New Roman"/>
          <w:b/>
          <w:bCs/>
          <w:sz w:val="16"/>
          <w:szCs w:val="16"/>
          <w:lang w:eastAsia="ru-RU"/>
        </w:rPr>
        <w:t>Затраты</w:t>
      </w:r>
      <w:r w:rsidRPr="005A3543">
        <w:rPr>
          <w:rFonts w:ascii="Times New Roman" w:eastAsia="Times New Roman" w:hAnsi="Times New Roman" w:cs="Times New Roman"/>
          <w:b/>
          <w:bCs/>
          <w:sz w:val="16"/>
          <w:szCs w:val="16"/>
          <w:lang w:eastAsia="ru-RU"/>
        </w:rPr>
        <w:br/>
        <w:t>на приобретение прочих работ и услуг, не относящиеся к затратам на услуги связи, транспортные услуги,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 а также к затратам на коммунальные услуги, аренду помещений и оборудования, содержание имущества в рамках прочих затрат и затратам на приобретение</w:t>
      </w:r>
      <w:proofErr w:type="gramEnd"/>
      <w:r w:rsidRPr="005A3543">
        <w:rPr>
          <w:rFonts w:ascii="Times New Roman" w:eastAsia="Times New Roman" w:hAnsi="Times New Roman" w:cs="Times New Roman"/>
          <w:b/>
          <w:bCs/>
          <w:sz w:val="16"/>
          <w:szCs w:val="16"/>
          <w:lang w:eastAsia="ru-RU"/>
        </w:rPr>
        <w:t xml:space="preserve"> прочих работ и услуг в рамках затрат на информационно-коммуникационные технологии</w:t>
      </w:r>
    </w:p>
    <w:bookmarkEnd w:id="144"/>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45" w:name="sub_78"/>
      <w:r w:rsidRPr="005A3543">
        <w:rPr>
          <w:rFonts w:ascii="Times New Roman" w:eastAsia="Times New Roman" w:hAnsi="Times New Roman" w:cs="Times New Roman"/>
          <w:sz w:val="16"/>
          <w:szCs w:val="16"/>
          <w:lang w:eastAsia="ru-RU"/>
        </w:rPr>
        <w:t>75. Затраты на оплату типографских работ и услуг, включая приобретение периодических печатных изданий</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3F7F6FC7" wp14:editId="16EFECC7">
            <wp:extent cx="161925" cy="209550"/>
            <wp:effectExtent l="0" t="0" r="0" b="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1619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45"/>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D5B4CB6" wp14:editId="029AA15C">
            <wp:extent cx="704850" cy="209550"/>
            <wp:effectExtent l="0" t="0" r="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7048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12D0597" wp14:editId="373C2A0E">
            <wp:extent cx="180975" cy="209550"/>
            <wp:effectExtent l="0" t="0" r="9525"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1809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приобретение спецжурналов;</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1A262E67" wp14:editId="45CEEB8D">
            <wp:extent cx="219075" cy="209550"/>
            <wp:effectExtent l="0" t="0" r="9525"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приобретение информационных услуг, которые включают в себя затраты на приобретение иных периодических печатных изданий, справочной литературы, а также подачу объявлений в печатные издания.</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46" w:name="sub_79"/>
      <w:r w:rsidRPr="005A3543">
        <w:rPr>
          <w:rFonts w:ascii="Times New Roman" w:eastAsia="Times New Roman" w:hAnsi="Times New Roman" w:cs="Times New Roman"/>
          <w:sz w:val="16"/>
          <w:szCs w:val="16"/>
          <w:lang w:eastAsia="ru-RU"/>
        </w:rPr>
        <w:t>76. Затраты на приобретение спецжурналов и бланков строгой отчетности</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2E2F5AAA" wp14:editId="69B5E873">
            <wp:extent cx="285750" cy="209550"/>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2857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46"/>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2A36291" wp14:editId="5108FF89">
            <wp:extent cx="2171700" cy="590550"/>
            <wp:effectExtent l="0" t="0" r="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2171700" cy="590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14000B7" wp14:editId="6F684412">
            <wp:extent cx="247650" cy="209550"/>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2476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w:t>
      </w:r>
      <w:proofErr w:type="gramStart"/>
      <w:r w:rsidRPr="005A3543">
        <w:rPr>
          <w:rFonts w:ascii="Times New Roman" w:eastAsia="Times New Roman" w:hAnsi="Times New Roman" w:cs="Times New Roman"/>
          <w:sz w:val="16"/>
          <w:szCs w:val="16"/>
          <w:lang w:eastAsia="ru-RU"/>
        </w:rPr>
        <w:t>приобретаемых</w:t>
      </w:r>
      <w:proofErr w:type="gramEnd"/>
      <w:r w:rsidRPr="005A3543">
        <w:rPr>
          <w:rFonts w:ascii="Times New Roman" w:eastAsia="Times New Roman" w:hAnsi="Times New Roman" w:cs="Times New Roman"/>
          <w:sz w:val="16"/>
          <w:szCs w:val="16"/>
          <w:lang w:eastAsia="ru-RU"/>
        </w:rPr>
        <w:t xml:space="preserve"> i-х спецжурналов;</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E084D58" wp14:editId="6F8BE489">
            <wp:extent cx="209550" cy="228600"/>
            <wp:effectExtent l="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i-го спецжурнала;</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4CB451E" wp14:editId="65277892">
            <wp:extent cx="276225" cy="228600"/>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276225" cy="22860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приобретаемых j-х бланков строгой отчетности;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36496FBA" wp14:editId="3A50019F">
            <wp:extent cx="266700" cy="228600"/>
            <wp:effectExtent l="0" t="0" r="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266700" cy="22860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j-го бланка строгой отчетности.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47" w:name="sub_80"/>
      <w:r w:rsidRPr="005A3543">
        <w:rPr>
          <w:rFonts w:ascii="Times New Roman" w:eastAsia="Times New Roman" w:hAnsi="Times New Roman" w:cs="Times New Roman"/>
          <w:sz w:val="16"/>
          <w:szCs w:val="16"/>
          <w:lang w:eastAsia="ru-RU"/>
        </w:rPr>
        <w:t>77. Затраты на приобретение информационных услуг, которые включают в себя затраты на приобретение периодических печатных изданий, справочной литературы, а также подачу объявлений в печатные издания</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2A5AFC71" wp14:editId="7F93400E">
            <wp:extent cx="219075" cy="209550"/>
            <wp:effectExtent l="0" t="0" r="9525"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фактическим затратам в отчетном финансовом году.</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48" w:name="sub_81"/>
      <w:bookmarkEnd w:id="147"/>
      <w:r w:rsidRPr="005A3543">
        <w:rPr>
          <w:rFonts w:ascii="Times New Roman" w:eastAsia="Times New Roman" w:hAnsi="Times New Roman" w:cs="Times New Roman"/>
          <w:sz w:val="16"/>
          <w:szCs w:val="16"/>
          <w:lang w:eastAsia="ru-RU"/>
        </w:rPr>
        <w:t>78. Затраты на оплату услуг внештатных сотрудников</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4F0D6474" wp14:editId="4FD38A49">
            <wp:extent cx="314325" cy="209550"/>
            <wp:effectExtent l="0" t="0" r="9525"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3143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48"/>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16CEBB0" wp14:editId="4A9A7842">
            <wp:extent cx="2305050" cy="542925"/>
            <wp:effectExtent l="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2305050"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23045418" wp14:editId="781AF308">
            <wp:extent cx="419100" cy="209550"/>
            <wp:effectExtent l="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4191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планируемое количество месяцев работы внештатного сотрудника в j-й должности;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3CEA83B3" wp14:editId="0BCB455E">
            <wp:extent cx="381000" cy="20955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3810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1 месяца работы внештатного сотрудника в j-й должности;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lastRenderedPageBreak/>
        <w:drawing>
          <wp:inline distT="0" distB="0" distL="0" distR="0" wp14:anchorId="1030EABD" wp14:editId="3FAA01FE">
            <wp:extent cx="333375" cy="209550"/>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3333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процентная ставка страховых взносов в государственные внебюджетные фонды.</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Расчет затрат на оплату услуг внештатных сотрудников может быть произведен при условии отсутствия должности (профессии рабочего) внештатного сотрудника в штатном расписании.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К указанным затратам относятся затраты по договорам гражданско-правового характера, предметом которых является оказание физическим лицом работ и услуг, не относящихся к коммунальным услугам и услугам, связанным с содержанием имущества.</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49" w:name="sub_82"/>
      <w:r w:rsidRPr="005A3543">
        <w:rPr>
          <w:rFonts w:ascii="Times New Roman" w:eastAsia="Times New Roman" w:hAnsi="Times New Roman" w:cs="Times New Roman"/>
          <w:sz w:val="16"/>
          <w:szCs w:val="16"/>
          <w:lang w:eastAsia="ru-RU"/>
        </w:rPr>
        <w:t>79. Затраты на проведение предрейсового и послерейсового осмотра водителей транспортных средств</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781B42FD" wp14:editId="48E5DC52">
            <wp:extent cx="276225" cy="209550"/>
            <wp:effectExtent l="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49"/>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35420BBC" wp14:editId="41C8EBE3">
            <wp:extent cx="1428750" cy="428625"/>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1428750" cy="4286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40E2CF8" wp14:editId="3EE00734">
            <wp:extent cx="266700" cy="20955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2667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водителей;</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338118F4" wp14:editId="7AA711EB">
            <wp:extent cx="257175" cy="209550"/>
            <wp:effectExtent l="0" t="0" r="9525"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2571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проведения 1 предрейсового и послерейсового осмотра;</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766756EF" wp14:editId="757F04AF">
            <wp:extent cx="285750" cy="209550"/>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2857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рабочих дней в году;</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 xml:space="preserve">1,2 - поправочный коэффициент, учитывающий неявки на работу по причинам, установленным </w:t>
      </w:r>
      <w:hyperlink r:id="rId380" w:history="1">
        <w:r w:rsidRPr="005A3543">
          <w:rPr>
            <w:rFonts w:ascii="Times New Roman" w:eastAsia="Times New Roman" w:hAnsi="Times New Roman" w:cs="Times New Roman"/>
            <w:sz w:val="16"/>
            <w:szCs w:val="16"/>
            <w:lang w:eastAsia="ru-RU"/>
          </w:rPr>
          <w:t>трудовым законодательством</w:t>
        </w:r>
      </w:hyperlink>
      <w:r w:rsidRPr="005A3543">
        <w:rPr>
          <w:rFonts w:ascii="Times New Roman" w:eastAsia="Times New Roman" w:hAnsi="Times New Roman" w:cs="Times New Roman"/>
          <w:sz w:val="16"/>
          <w:szCs w:val="16"/>
          <w:lang w:eastAsia="ru-RU"/>
        </w:rPr>
        <w:t xml:space="preserve"> Российской Федерации (отпуск, больничный лист).</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50" w:name="sub_83"/>
      <w:r w:rsidRPr="005A3543">
        <w:rPr>
          <w:rFonts w:ascii="Times New Roman" w:eastAsia="Times New Roman" w:hAnsi="Times New Roman" w:cs="Times New Roman"/>
          <w:sz w:val="16"/>
          <w:szCs w:val="16"/>
          <w:lang w:eastAsia="ru-RU"/>
        </w:rPr>
        <w:t xml:space="preserve">80. </w:t>
      </w:r>
      <w:bookmarkStart w:id="151" w:name="sub_84"/>
      <w:bookmarkEnd w:id="150"/>
      <w:r w:rsidRPr="005A3543">
        <w:rPr>
          <w:rFonts w:ascii="Times New Roman" w:eastAsia="Times New Roman" w:hAnsi="Times New Roman" w:cs="Times New Roman"/>
          <w:sz w:val="16"/>
          <w:szCs w:val="16"/>
          <w:lang w:eastAsia="ru-RU"/>
        </w:rPr>
        <w:t>Затраты на оплату работ по монтажу (установке), дооборудованию и наладке оборудования</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24E3A324" wp14:editId="4BF64F67">
            <wp:extent cx="276225" cy="209550"/>
            <wp:effectExtent l="0" t="0" r="9525"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51"/>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43510C84" wp14:editId="175A0596">
            <wp:extent cx="1466850" cy="542925"/>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1466850"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739518F7" wp14:editId="39EBB4E4">
            <wp:extent cx="361950" cy="209550"/>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3619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g-го оборудования, подлежащего монтажу (установке), дооборудованию и наладке;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22875DBB" wp14:editId="3E238CAD">
            <wp:extent cx="352425" cy="20955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3524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монтажа (установки), дооборудования и наладки g-го оборудования.</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52" w:name="sub_85"/>
      <w:r w:rsidRPr="005A3543">
        <w:rPr>
          <w:rFonts w:ascii="Times New Roman" w:eastAsia="Times New Roman" w:hAnsi="Times New Roman" w:cs="Times New Roman"/>
          <w:sz w:val="16"/>
          <w:szCs w:val="16"/>
          <w:lang w:eastAsia="ru-RU"/>
        </w:rPr>
        <w:t>81. Затраты на оплату услуг вневедомственной охраны определяются по фактическим затратам в отчетном финансовом году.</w:t>
      </w:r>
    </w:p>
    <w:bookmarkEnd w:id="152"/>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 xml:space="preserve">82. </w:t>
      </w:r>
      <w:proofErr w:type="gramStart"/>
      <w:r w:rsidRPr="005A3543">
        <w:rPr>
          <w:rFonts w:ascii="Times New Roman" w:eastAsia="Times New Roman" w:hAnsi="Times New Roman" w:cs="Times New Roman"/>
          <w:sz w:val="16"/>
          <w:szCs w:val="16"/>
          <w:lang w:eastAsia="ru-RU"/>
        </w:rPr>
        <w:t>Затраты на приобретение страховых полисов обязательного страхования гражданской ответственности владельцев транспортных средств в отношении каждого транспортного средства определяются как произведение предельного размера базовой ставки страхового тарифа по каждому транспортному средству и коэффициентов страховых тарифов в соответствии с порядком применения страховщиками страховых тарифов по обязательному страхованию при определении страховой премии по договору обязательного страхования, установленным Центральным банком Российской Федерации в соответствии</w:t>
      </w:r>
      <w:proofErr w:type="gramEnd"/>
      <w:r w:rsidRPr="005A3543">
        <w:rPr>
          <w:rFonts w:ascii="Times New Roman" w:eastAsia="Times New Roman" w:hAnsi="Times New Roman" w:cs="Times New Roman"/>
          <w:sz w:val="16"/>
          <w:szCs w:val="16"/>
          <w:lang w:eastAsia="ru-RU"/>
        </w:rPr>
        <w:t xml:space="preserve"> со </w:t>
      </w:r>
      <w:hyperlink r:id="rId385" w:history="1">
        <w:r w:rsidRPr="005A3543">
          <w:rPr>
            <w:rFonts w:ascii="Times New Roman" w:eastAsia="Times New Roman" w:hAnsi="Times New Roman" w:cs="Times New Roman"/>
            <w:sz w:val="16"/>
            <w:szCs w:val="16"/>
            <w:lang w:eastAsia="ru-RU"/>
          </w:rPr>
          <w:t>статьей 8</w:t>
        </w:r>
      </w:hyperlink>
      <w:r w:rsidRPr="005A3543">
        <w:rPr>
          <w:rFonts w:ascii="Times New Roman" w:eastAsia="Times New Roman" w:hAnsi="Times New Roman" w:cs="Times New Roman"/>
          <w:sz w:val="16"/>
          <w:szCs w:val="16"/>
          <w:lang w:eastAsia="ru-RU"/>
        </w:rPr>
        <w:t xml:space="preserve"> Федерального закона "Об обязательном страховании гражданской ответственности владельцев транспортных средств".</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53" w:name="sub_87"/>
      <w:r w:rsidRPr="005A3543">
        <w:rPr>
          <w:rFonts w:ascii="Times New Roman" w:eastAsia="Times New Roman" w:hAnsi="Times New Roman" w:cs="Times New Roman"/>
          <w:sz w:val="16"/>
          <w:szCs w:val="16"/>
          <w:lang w:eastAsia="ru-RU"/>
        </w:rPr>
        <w:t>83. Затраты на оплату труда независимых экспертов</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74D89619" wp14:editId="34032156">
            <wp:extent cx="219075" cy="209550"/>
            <wp:effectExtent l="0" t="0" r="9525"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53"/>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54" w:name="sub_872"/>
      <w:r>
        <w:rPr>
          <w:rFonts w:ascii="Times New Roman" w:eastAsia="Times New Roman" w:hAnsi="Times New Roman" w:cs="Times New Roman"/>
          <w:noProof/>
          <w:sz w:val="16"/>
          <w:szCs w:val="16"/>
          <w:lang w:eastAsia="ru-RU"/>
        </w:rPr>
        <w:drawing>
          <wp:inline distT="0" distB="0" distL="0" distR="0" wp14:anchorId="7722BB6D" wp14:editId="0A7D46FA">
            <wp:extent cx="1714500" cy="228600"/>
            <wp:effectExtent l="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714500" cy="22860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bookmarkEnd w:id="154"/>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55" w:name="sub_875"/>
      <w:r>
        <w:rPr>
          <w:rFonts w:ascii="Times New Roman" w:eastAsia="Times New Roman" w:hAnsi="Times New Roman" w:cs="Times New Roman"/>
          <w:noProof/>
          <w:sz w:val="16"/>
          <w:szCs w:val="16"/>
          <w:lang w:eastAsia="ru-RU"/>
        </w:rPr>
        <w:drawing>
          <wp:inline distT="0" distB="0" distL="0" distR="0" wp14:anchorId="03189A66" wp14:editId="61E7E9A9">
            <wp:extent cx="219075" cy="209550"/>
            <wp:effectExtent l="0" t="0" r="9525"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часов заседаний аттестационных и конкурсных комиссий, комиссий по соблюдению требований к служебному поведению муниципальных служащих и урегулированию конфликта интересов;</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56" w:name="sub_876"/>
      <w:bookmarkEnd w:id="155"/>
      <w:r>
        <w:rPr>
          <w:rFonts w:ascii="Times New Roman" w:eastAsia="Times New Roman" w:hAnsi="Times New Roman" w:cs="Times New Roman"/>
          <w:noProof/>
          <w:sz w:val="16"/>
          <w:szCs w:val="16"/>
          <w:lang w:eastAsia="ru-RU"/>
        </w:rPr>
        <w:lastRenderedPageBreak/>
        <w:drawing>
          <wp:inline distT="0" distB="0" distL="0" distR="0" wp14:anchorId="18FBD17D" wp14:editId="0FA071C5">
            <wp:extent cx="219075" cy="209550"/>
            <wp:effectExtent l="0" t="0" r="9525"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независимых экспертов, включенных в аттестационные и конкурсные комиссии, комиссии по соблюдению требований к служебному поведению муниципальных служащих и урегулированию конфликта интересов;</w:t>
      </w:r>
    </w:p>
    <w:bookmarkEnd w:id="156"/>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19393F60" wp14:editId="4441112E">
            <wp:extent cx="209550" cy="209550"/>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Start"/>
      <w:r w:rsidRPr="005A3543">
        <w:rPr>
          <w:rFonts w:ascii="Times New Roman" w:eastAsia="Times New Roman" w:hAnsi="Times New Roman" w:cs="Times New Roman"/>
          <w:sz w:val="16"/>
          <w:szCs w:val="16"/>
          <w:lang w:eastAsia="ru-RU"/>
        </w:rPr>
        <w:t xml:space="preserve">- ставка почасовой оплаты труда независимых экспертов, установленная </w:t>
      </w:r>
      <w:hyperlink r:id="rId391" w:history="1">
        <w:r w:rsidRPr="005A3543">
          <w:rPr>
            <w:rFonts w:ascii="Times New Roman" w:eastAsia="Times New Roman" w:hAnsi="Times New Roman" w:cs="Times New Roman"/>
            <w:sz w:val="16"/>
            <w:szCs w:val="16"/>
            <w:lang w:eastAsia="ru-RU"/>
          </w:rPr>
          <w:t>постановлением</w:t>
        </w:r>
      </w:hyperlink>
      <w:r w:rsidRPr="005A3543">
        <w:rPr>
          <w:rFonts w:ascii="Times New Roman" w:eastAsia="Times New Roman" w:hAnsi="Times New Roman" w:cs="Times New Roman"/>
          <w:sz w:val="16"/>
          <w:szCs w:val="16"/>
          <w:lang w:eastAsia="ru-RU"/>
        </w:rPr>
        <w:t xml:space="preserve"> Кабинета Министров Чувашской Республики от 14 сентября 2005 г. N 224 "О порядке оплаты труда независимых экспертов, включаемых в составы аттестационной и конкурсной комиссий, образуемых органами исполнительной власти Чувашской Республики";</w:t>
      </w:r>
      <w:proofErr w:type="gramEnd"/>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F3CDA3F" wp14:editId="2C8D4FC5">
            <wp:extent cx="238125" cy="209550"/>
            <wp:effectExtent l="0" t="0" r="9525"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процентная ставка страхового взноса в государственные внебюджетные фонды при оплате труда независимых экспертов на основании гражданско-правовых договоров.</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outlineLvl w:val="0"/>
        <w:rPr>
          <w:rFonts w:ascii="Times New Roman" w:eastAsia="Times New Roman" w:hAnsi="Times New Roman" w:cs="Times New Roman"/>
          <w:b/>
          <w:bCs/>
          <w:sz w:val="16"/>
          <w:szCs w:val="16"/>
          <w:lang w:eastAsia="ru-RU"/>
        </w:rPr>
      </w:pPr>
      <w:bookmarkStart w:id="157" w:name="sub_209"/>
      <w:r w:rsidRPr="005A3543">
        <w:rPr>
          <w:rFonts w:ascii="Times New Roman" w:eastAsia="Times New Roman" w:hAnsi="Times New Roman" w:cs="Times New Roman"/>
          <w:b/>
          <w:bCs/>
          <w:sz w:val="16"/>
          <w:szCs w:val="16"/>
          <w:lang w:eastAsia="ru-RU"/>
        </w:rPr>
        <w:t>Затраты</w:t>
      </w:r>
      <w:r w:rsidRPr="005A3543">
        <w:rPr>
          <w:rFonts w:ascii="Times New Roman" w:eastAsia="Times New Roman" w:hAnsi="Times New Roman" w:cs="Times New Roman"/>
          <w:b/>
          <w:bCs/>
          <w:sz w:val="16"/>
          <w:szCs w:val="16"/>
          <w:lang w:eastAsia="ru-RU"/>
        </w:rPr>
        <w:br/>
        <w:t>на приобретение основных средств, не отнесенные к затратам на приобретение основных сре</w:t>
      </w:r>
      <w:proofErr w:type="gramStart"/>
      <w:r w:rsidRPr="005A3543">
        <w:rPr>
          <w:rFonts w:ascii="Times New Roman" w:eastAsia="Times New Roman" w:hAnsi="Times New Roman" w:cs="Times New Roman"/>
          <w:b/>
          <w:bCs/>
          <w:sz w:val="16"/>
          <w:szCs w:val="16"/>
          <w:lang w:eastAsia="ru-RU"/>
        </w:rPr>
        <w:t>дств в р</w:t>
      </w:r>
      <w:proofErr w:type="gramEnd"/>
      <w:r w:rsidRPr="005A3543">
        <w:rPr>
          <w:rFonts w:ascii="Times New Roman" w:eastAsia="Times New Roman" w:hAnsi="Times New Roman" w:cs="Times New Roman"/>
          <w:b/>
          <w:bCs/>
          <w:sz w:val="16"/>
          <w:szCs w:val="16"/>
          <w:lang w:eastAsia="ru-RU"/>
        </w:rPr>
        <w:t>амках затрат на информационно-коммуникационные технологии</w:t>
      </w:r>
    </w:p>
    <w:bookmarkEnd w:id="157"/>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58" w:name="sub_88"/>
      <w:r w:rsidRPr="005A3543">
        <w:rPr>
          <w:rFonts w:ascii="Times New Roman" w:eastAsia="Times New Roman" w:hAnsi="Times New Roman" w:cs="Times New Roman"/>
          <w:sz w:val="16"/>
          <w:szCs w:val="16"/>
          <w:lang w:eastAsia="ru-RU"/>
        </w:rPr>
        <w:t>84. Затраты на приобретение основных средств, не отнесенные к затратам на приобретение основных средств в рамках затрат на информационно-коммуникационные технологии</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443A0AD6" wp14:editId="01BE9E85">
            <wp:extent cx="247650" cy="257175"/>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247650" cy="25717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58"/>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8D40194" wp14:editId="484D3327">
            <wp:extent cx="1228725" cy="257175"/>
            <wp:effectExtent l="0" t="0" r="9525"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228725" cy="25717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4B04C54" wp14:editId="0A6D1606">
            <wp:extent cx="219075" cy="209550"/>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приобретение транспортных средств;</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15F2A00D" wp14:editId="17F2CB39">
            <wp:extent cx="333375" cy="209550"/>
            <wp:effectExtent l="0" t="0" r="9525"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3333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приобретение мебели;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86AFB88" wp14:editId="1B408898">
            <wp:extent cx="209550" cy="209550"/>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приобретение систем кондиционирования.</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59" w:name="sub_89"/>
      <w:r w:rsidRPr="005A3543">
        <w:rPr>
          <w:rFonts w:ascii="Times New Roman" w:eastAsia="Times New Roman" w:hAnsi="Times New Roman" w:cs="Times New Roman"/>
          <w:sz w:val="16"/>
          <w:szCs w:val="16"/>
          <w:lang w:eastAsia="ru-RU"/>
        </w:rPr>
        <w:t>89. Затраты на приобретение транспортных средств</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15C4F02F" wp14:editId="3F3F010F">
            <wp:extent cx="219075" cy="209550"/>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59"/>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F1868F3" wp14:editId="167F1D94">
            <wp:extent cx="1247775" cy="542925"/>
            <wp:effectExtent l="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247775"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60" w:name="sub_894"/>
      <w:r>
        <w:rPr>
          <w:rFonts w:ascii="Times New Roman" w:eastAsia="Times New Roman" w:hAnsi="Times New Roman" w:cs="Times New Roman"/>
          <w:noProof/>
          <w:sz w:val="16"/>
          <w:szCs w:val="16"/>
          <w:lang w:eastAsia="ru-RU"/>
        </w:rPr>
        <w:drawing>
          <wp:inline distT="0" distB="0" distL="0" distR="0" wp14:anchorId="259E6E70" wp14:editId="49FF96F4">
            <wp:extent cx="285750" cy="209550"/>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2857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i-х транспортных сре</w:t>
      </w:r>
      <w:proofErr w:type="gramStart"/>
      <w:r w:rsidRPr="005A3543">
        <w:rPr>
          <w:rFonts w:ascii="Times New Roman" w:eastAsia="Times New Roman" w:hAnsi="Times New Roman" w:cs="Times New Roman"/>
          <w:sz w:val="16"/>
          <w:szCs w:val="16"/>
          <w:lang w:eastAsia="ru-RU"/>
        </w:rPr>
        <w:t>дств в с</w:t>
      </w:r>
      <w:proofErr w:type="gramEnd"/>
      <w:r w:rsidRPr="005A3543">
        <w:rPr>
          <w:rFonts w:ascii="Times New Roman" w:eastAsia="Times New Roman" w:hAnsi="Times New Roman" w:cs="Times New Roman"/>
          <w:sz w:val="16"/>
          <w:szCs w:val="16"/>
          <w:lang w:eastAsia="ru-RU"/>
        </w:rPr>
        <w:t xml:space="preserve">оответствии с нормативами муниципальных органов с учетом нормативов обеспечения функций органов местного самоуправления, применяемых при расчете нормативных затрат на приобретение служебного легкового автотранспорта, предусмотренных </w:t>
      </w:r>
      <w:hyperlink w:anchor="sub_10200" w:history="1">
        <w:r w:rsidRPr="005A3543">
          <w:rPr>
            <w:rFonts w:ascii="Times New Roman" w:eastAsia="Times New Roman" w:hAnsi="Times New Roman" w:cs="Times New Roman"/>
            <w:sz w:val="16"/>
            <w:szCs w:val="16"/>
            <w:lang w:eastAsia="ru-RU"/>
          </w:rPr>
          <w:t>приложением N 2</w:t>
        </w:r>
      </w:hyperlink>
      <w:r w:rsidRPr="005A3543">
        <w:rPr>
          <w:rFonts w:ascii="Times New Roman" w:eastAsia="Times New Roman" w:hAnsi="Times New Roman" w:cs="Times New Roman"/>
          <w:sz w:val="16"/>
          <w:szCs w:val="16"/>
          <w:lang w:eastAsia="ru-RU"/>
        </w:rPr>
        <w:t xml:space="preserve"> к настоящей Методике;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61" w:name="sub_895"/>
      <w:bookmarkEnd w:id="160"/>
      <w:r>
        <w:rPr>
          <w:rFonts w:ascii="Times New Roman" w:eastAsia="Times New Roman" w:hAnsi="Times New Roman" w:cs="Times New Roman"/>
          <w:noProof/>
          <w:sz w:val="16"/>
          <w:szCs w:val="16"/>
          <w:lang w:eastAsia="ru-RU"/>
        </w:rPr>
        <w:drawing>
          <wp:inline distT="0" distB="0" distL="0" distR="0" wp14:anchorId="6D4EE76E" wp14:editId="07114A2B">
            <wp:extent cx="285750" cy="209550"/>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2857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приобретения i-го транспортного средства в соответствии с нормативами муниципальных органов с учетом нормативов обеспечения функций органов местного самоуправления, применяемых при расчете нормативных затрат на приобретение служебного легкового автотранспорта, предусмотренных </w:t>
      </w:r>
      <w:hyperlink w:anchor="sub_10200" w:history="1">
        <w:r w:rsidRPr="005A3543">
          <w:rPr>
            <w:rFonts w:ascii="Times New Roman" w:eastAsia="Times New Roman" w:hAnsi="Times New Roman" w:cs="Times New Roman"/>
            <w:sz w:val="16"/>
            <w:szCs w:val="16"/>
            <w:lang w:eastAsia="ru-RU"/>
          </w:rPr>
          <w:t>приложением N 2</w:t>
        </w:r>
      </w:hyperlink>
      <w:r w:rsidRPr="005A3543">
        <w:rPr>
          <w:rFonts w:ascii="Times New Roman" w:eastAsia="Times New Roman" w:hAnsi="Times New Roman" w:cs="Times New Roman"/>
          <w:sz w:val="16"/>
          <w:szCs w:val="16"/>
          <w:lang w:eastAsia="ru-RU"/>
        </w:rPr>
        <w:t xml:space="preserve"> к настоящей Методике.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62" w:name="sub_90"/>
      <w:bookmarkEnd w:id="161"/>
      <w:r w:rsidRPr="005A3543">
        <w:rPr>
          <w:rFonts w:ascii="Times New Roman" w:eastAsia="Times New Roman" w:hAnsi="Times New Roman" w:cs="Times New Roman"/>
          <w:sz w:val="16"/>
          <w:szCs w:val="16"/>
          <w:lang w:eastAsia="ru-RU"/>
        </w:rPr>
        <w:t>85. Затраты на приобретение мебели</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3D5719FB" wp14:editId="518C7B2A">
            <wp:extent cx="333375" cy="209550"/>
            <wp:effectExtent l="0" t="0" r="9525"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3333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62"/>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lastRenderedPageBreak/>
        <w:drawing>
          <wp:inline distT="0" distB="0" distL="0" distR="0" wp14:anchorId="155DD0F4" wp14:editId="4B25DA2F">
            <wp:extent cx="1571625" cy="542925"/>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1571625"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63" w:name="sub_904"/>
      <w:r>
        <w:rPr>
          <w:rFonts w:ascii="Times New Roman" w:eastAsia="Times New Roman" w:hAnsi="Times New Roman" w:cs="Times New Roman"/>
          <w:noProof/>
          <w:sz w:val="16"/>
          <w:szCs w:val="16"/>
          <w:lang w:eastAsia="ru-RU"/>
        </w:rPr>
        <w:drawing>
          <wp:inline distT="0" distB="0" distL="0" distR="0" wp14:anchorId="06302A19" wp14:editId="00CBBF94">
            <wp:extent cx="400050" cy="209550"/>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4000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i-х предметов мебели в соответствии с нормативами муниципальных органов;</w:t>
      </w:r>
    </w:p>
    <w:bookmarkEnd w:id="163"/>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2381309D" wp14:editId="2E32B215">
            <wp:extent cx="400050" cy="209550"/>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4000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i-го предмета мебели в соответствии с нормативами муниципальных органов.</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64" w:name="sub_91"/>
      <w:r w:rsidRPr="005A3543">
        <w:rPr>
          <w:rFonts w:ascii="Times New Roman" w:eastAsia="Times New Roman" w:hAnsi="Times New Roman" w:cs="Times New Roman"/>
          <w:sz w:val="16"/>
          <w:szCs w:val="16"/>
          <w:lang w:eastAsia="ru-RU"/>
        </w:rPr>
        <w:t>86. Затраты на приобретение систем кондиционирования</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69E693B3" wp14:editId="4DBD27D6">
            <wp:extent cx="209550" cy="209550"/>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64"/>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6CAE0AE4" wp14:editId="6BE4B7F9">
            <wp:extent cx="1104900" cy="542925"/>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104900"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65" w:name="sub_914"/>
      <w:r>
        <w:rPr>
          <w:rFonts w:ascii="Times New Roman" w:eastAsia="Times New Roman" w:hAnsi="Times New Roman" w:cs="Times New Roman"/>
          <w:noProof/>
          <w:sz w:val="16"/>
          <w:szCs w:val="16"/>
          <w:lang w:eastAsia="ru-RU"/>
        </w:rPr>
        <w:drawing>
          <wp:inline distT="0" distB="0" distL="0" distR="0" wp14:anchorId="4072C1EB" wp14:editId="0D8634F5">
            <wp:extent cx="219075" cy="209550"/>
            <wp:effectExtent l="0" t="0" r="9525"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i-х систем кондиционирования;</w:t>
      </w:r>
    </w:p>
    <w:bookmarkEnd w:id="165"/>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P_(i с) - цена i-й системы кондиционирования.</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outlineLvl w:val="0"/>
        <w:rPr>
          <w:rFonts w:ascii="Times New Roman" w:eastAsia="Times New Roman" w:hAnsi="Times New Roman" w:cs="Times New Roman"/>
          <w:b/>
          <w:bCs/>
          <w:sz w:val="16"/>
          <w:szCs w:val="16"/>
          <w:lang w:eastAsia="ru-RU"/>
        </w:rPr>
      </w:pPr>
      <w:bookmarkStart w:id="166" w:name="sub_2010"/>
      <w:r w:rsidRPr="005A3543">
        <w:rPr>
          <w:rFonts w:ascii="Times New Roman" w:eastAsia="Times New Roman" w:hAnsi="Times New Roman" w:cs="Times New Roman"/>
          <w:b/>
          <w:bCs/>
          <w:sz w:val="16"/>
          <w:szCs w:val="16"/>
          <w:lang w:eastAsia="ru-RU"/>
        </w:rPr>
        <w:t>Затраты</w:t>
      </w:r>
      <w:r w:rsidRPr="005A3543">
        <w:rPr>
          <w:rFonts w:ascii="Times New Roman" w:eastAsia="Times New Roman" w:hAnsi="Times New Roman" w:cs="Times New Roman"/>
          <w:b/>
          <w:bCs/>
          <w:sz w:val="16"/>
          <w:szCs w:val="16"/>
          <w:lang w:eastAsia="ru-RU"/>
        </w:rPr>
        <w:br/>
        <w:t>на приобретение материальных запасов, не отнесенные к затратам на приобретение материальных запасов в рамках затрат на информационно-коммуникационные технологии</w:t>
      </w:r>
    </w:p>
    <w:bookmarkEnd w:id="166"/>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67" w:name="sub_92"/>
      <w:r w:rsidRPr="005A3543">
        <w:rPr>
          <w:rFonts w:ascii="Times New Roman" w:eastAsia="Times New Roman" w:hAnsi="Times New Roman" w:cs="Times New Roman"/>
          <w:sz w:val="16"/>
          <w:szCs w:val="16"/>
          <w:lang w:eastAsia="ru-RU"/>
        </w:rPr>
        <w:t>87. Затраты на приобретение материальных запасов, не отнесенные к затратам на приобретение материальных запасов в рамках затрат на информационно-коммуникационные технологии</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70AA53A6" wp14:editId="5157ED6E">
            <wp:extent cx="247650" cy="257175"/>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247650" cy="25717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67"/>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353C84FB" wp14:editId="6DC659DD">
            <wp:extent cx="2266950" cy="257175"/>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2266950" cy="25717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68" w:name="sub_924"/>
      <w:r>
        <w:rPr>
          <w:rFonts w:ascii="Times New Roman" w:eastAsia="Times New Roman" w:hAnsi="Times New Roman" w:cs="Times New Roman"/>
          <w:noProof/>
          <w:sz w:val="16"/>
          <w:szCs w:val="16"/>
          <w:lang w:eastAsia="ru-RU"/>
        </w:rPr>
        <w:drawing>
          <wp:inline distT="0" distB="0" distL="0" distR="0" wp14:anchorId="6D725477" wp14:editId="561F49B2">
            <wp:extent cx="219075" cy="209550"/>
            <wp:effectExtent l="0" t="0" r="9525"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приобретение бланочной и иной типографской продукции;</w:t>
      </w:r>
    </w:p>
    <w:bookmarkEnd w:id="168"/>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95B243C" wp14:editId="0889BADC">
            <wp:extent cx="314325" cy="209550"/>
            <wp:effectExtent l="0" t="0" r="952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3143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приобретение канцелярских принадлежностей;</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26D25214" wp14:editId="6DA3A008">
            <wp:extent cx="219075" cy="209550"/>
            <wp:effectExtent l="0" t="0" r="9525"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приобретение хозяйственных товаров и принадлежностей;</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393F39C9" wp14:editId="499896A1">
            <wp:extent cx="266700" cy="209550"/>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2667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приобретение горюче-смазочных материалов;</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7DD78AAE" wp14:editId="50F04080">
            <wp:extent cx="247650" cy="20955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2476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приобретение запасных частей для транспортных средств;</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2BE7621E" wp14:editId="66ABD6CA">
            <wp:extent cx="314325" cy="209550"/>
            <wp:effectExtent l="0" t="0" r="9525"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3143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затраты на приобретение материальных запасов для нужд гражданской обороны.</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69" w:name="sub_93"/>
      <w:r w:rsidRPr="005A3543">
        <w:rPr>
          <w:rFonts w:ascii="Times New Roman" w:eastAsia="Times New Roman" w:hAnsi="Times New Roman" w:cs="Times New Roman"/>
          <w:sz w:val="16"/>
          <w:szCs w:val="16"/>
          <w:lang w:eastAsia="ru-RU"/>
        </w:rPr>
        <w:lastRenderedPageBreak/>
        <w:t>88. Затраты на приобретение бланочной продукции</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695BDE91" wp14:editId="0476630E">
            <wp:extent cx="219075" cy="209550"/>
            <wp:effectExtent l="0" t="0" r="9525"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69"/>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4CC2C5A9" wp14:editId="6725B95C">
            <wp:extent cx="2105025" cy="542925"/>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2105025"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70" w:name="sub_934"/>
      <w:r>
        <w:rPr>
          <w:rFonts w:ascii="Times New Roman" w:eastAsia="Times New Roman" w:hAnsi="Times New Roman" w:cs="Times New Roman"/>
          <w:noProof/>
          <w:sz w:val="16"/>
          <w:szCs w:val="16"/>
          <w:lang w:eastAsia="ru-RU"/>
        </w:rPr>
        <w:drawing>
          <wp:inline distT="0" distB="0" distL="0" distR="0" wp14:anchorId="2D44FDE0" wp14:editId="4ACC5317">
            <wp:extent cx="238125" cy="209550"/>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бланочной продукции;</w:t>
      </w:r>
    </w:p>
    <w:bookmarkEnd w:id="170"/>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1B9C7598" wp14:editId="5C5812B2">
            <wp:extent cx="238125" cy="209550"/>
            <wp:effectExtent l="0" t="0" r="9525"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1 бланка по i-му тиражу;</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71" w:name="sub_936"/>
      <w:r>
        <w:rPr>
          <w:rFonts w:ascii="Times New Roman" w:eastAsia="Times New Roman" w:hAnsi="Times New Roman" w:cs="Times New Roman"/>
          <w:noProof/>
          <w:sz w:val="16"/>
          <w:szCs w:val="16"/>
          <w:lang w:eastAsia="ru-RU"/>
        </w:rPr>
        <w:drawing>
          <wp:inline distT="0" distB="0" distL="0" distR="0" wp14:anchorId="39D225A2" wp14:editId="4DFA9211">
            <wp:extent cx="295275" cy="20955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2952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прочей продукции, изготовляемой типографией;</w:t>
      </w:r>
    </w:p>
    <w:bookmarkEnd w:id="171"/>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20C26454" wp14:editId="5C8FAF4C">
            <wp:extent cx="295275" cy="209550"/>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2952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1 единицы прочей продукции, изготовляемой типографией, по j-му тиражу.</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72" w:name="sub_94"/>
      <w:r w:rsidRPr="005A3543">
        <w:rPr>
          <w:rFonts w:ascii="Times New Roman" w:eastAsia="Times New Roman" w:hAnsi="Times New Roman" w:cs="Times New Roman"/>
          <w:sz w:val="16"/>
          <w:szCs w:val="16"/>
          <w:lang w:eastAsia="ru-RU"/>
        </w:rPr>
        <w:t>89. Затраты на приобретение канцелярских принадлежностей</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0F44ED13" wp14:editId="6247AC0C">
            <wp:extent cx="314325" cy="209550"/>
            <wp:effectExtent l="0" t="0" r="9525"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3143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72"/>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72A02066" wp14:editId="0407D34F">
            <wp:extent cx="1857375" cy="542925"/>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1857375"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3B42208B" wp14:editId="72E739BA">
            <wp:extent cx="400050" cy="209550"/>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4000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i-го предмета канцелярских принадлежностей в соответствии с нормативами муниципальных органов в расчете на основного работника;</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73" w:name="sub_945"/>
      <w:r>
        <w:rPr>
          <w:rFonts w:ascii="Times New Roman" w:eastAsia="Times New Roman" w:hAnsi="Times New Roman" w:cs="Times New Roman"/>
          <w:noProof/>
          <w:sz w:val="16"/>
          <w:szCs w:val="16"/>
          <w:lang w:eastAsia="ru-RU"/>
        </w:rPr>
        <w:drawing>
          <wp:inline distT="0" distB="0" distL="0" distR="0" wp14:anchorId="2B9E8E7B" wp14:editId="7CCCCC89">
            <wp:extent cx="238125" cy="209550"/>
            <wp:effectExtent l="0" t="0" r="9525"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расчетная численность основных работников, определяемая в соответствии с </w:t>
      </w:r>
      <w:hyperlink w:anchor="sub_117" w:history="1">
        <w:r w:rsidRPr="005A3543">
          <w:rPr>
            <w:rFonts w:ascii="Times New Roman" w:eastAsia="Times New Roman" w:hAnsi="Times New Roman" w:cs="Times New Roman"/>
            <w:sz w:val="16"/>
            <w:szCs w:val="16"/>
            <w:lang w:eastAsia="ru-RU"/>
          </w:rPr>
          <w:t>пунктами 17 - 22</w:t>
        </w:r>
      </w:hyperlink>
      <w:r w:rsidRPr="005A3543">
        <w:rPr>
          <w:rFonts w:ascii="Times New Roman" w:eastAsia="Times New Roman" w:hAnsi="Times New Roman" w:cs="Times New Roman"/>
          <w:sz w:val="16"/>
          <w:szCs w:val="16"/>
          <w:lang w:eastAsia="ru-RU"/>
        </w:rPr>
        <w:t xml:space="preserve"> общих правил определения нормативных затрат;</w:t>
      </w:r>
    </w:p>
    <w:bookmarkEnd w:id="173"/>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7CFAB63" wp14:editId="54EEEC53">
            <wp:extent cx="381000" cy="209550"/>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3810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i-го предмета канцелярских принадлежностей в соответствии с нормативами муниципальных органов.</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74" w:name="sub_95"/>
      <w:r w:rsidRPr="005A3543">
        <w:rPr>
          <w:rFonts w:ascii="Times New Roman" w:eastAsia="Times New Roman" w:hAnsi="Times New Roman" w:cs="Times New Roman"/>
          <w:sz w:val="16"/>
          <w:szCs w:val="16"/>
          <w:lang w:eastAsia="ru-RU"/>
        </w:rPr>
        <w:t>90. Затраты на приобретение хозяйственных товаров и принадлежностей</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6CED138D" wp14:editId="5E13FB89">
            <wp:extent cx="219075" cy="209550"/>
            <wp:effectExtent l="0" t="0" r="9525"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2190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74"/>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3FA5A597" wp14:editId="50CE5E22">
            <wp:extent cx="1257300" cy="542925"/>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1257300"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17FE14BF" wp14:editId="096EA76D">
            <wp:extent cx="285750" cy="209550"/>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2857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i-й единицы хозяйственных товаров и принадлежностей в соответствии с нормативами муниципальных органов;</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7519B160" wp14:editId="75B6933A">
            <wp:extent cx="285750" cy="20955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2857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i-го хозяйственного товара и принадлежности в соответствии с нормативами муниципальных органов.</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75" w:name="sub_96"/>
      <w:r w:rsidRPr="005A3543">
        <w:rPr>
          <w:rFonts w:ascii="Times New Roman" w:eastAsia="Times New Roman" w:hAnsi="Times New Roman" w:cs="Times New Roman"/>
          <w:sz w:val="16"/>
          <w:szCs w:val="16"/>
          <w:lang w:eastAsia="ru-RU"/>
        </w:rPr>
        <w:t>91. Затраты на приобретение горюче-смазочных материалов</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783B12BA" wp14:editId="0D4A50C0">
            <wp:extent cx="266700" cy="20955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2667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75"/>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77088DDE" wp14:editId="1E377FBA">
            <wp:extent cx="1828800" cy="542925"/>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1828800"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522BC2A2" wp14:editId="73D6A64D">
            <wp:extent cx="342900" cy="20955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3429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норма расхода топлива на 100 километров пробега i-го транспортного средства согласно методическим рекомендациям "Нормы расхода топлив и смазочных материалов на автомобильном транспорте", предусмотренным </w:t>
      </w:r>
      <w:hyperlink r:id="rId435" w:history="1">
        <w:r w:rsidRPr="005A3543">
          <w:rPr>
            <w:rFonts w:ascii="Times New Roman" w:eastAsia="Times New Roman" w:hAnsi="Times New Roman" w:cs="Times New Roman"/>
            <w:sz w:val="16"/>
            <w:szCs w:val="16"/>
            <w:lang w:eastAsia="ru-RU"/>
          </w:rPr>
          <w:t>приложением</w:t>
        </w:r>
      </w:hyperlink>
      <w:r w:rsidRPr="005A3543">
        <w:rPr>
          <w:rFonts w:ascii="Times New Roman" w:eastAsia="Times New Roman" w:hAnsi="Times New Roman" w:cs="Times New Roman"/>
          <w:sz w:val="16"/>
          <w:szCs w:val="16"/>
          <w:lang w:eastAsia="ru-RU"/>
        </w:rPr>
        <w:t xml:space="preserve"> к распоряжению Министерства транспорта Российской Федерации от 14 марта 2008 г. N АМ-23-р;</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CB6D5EE" wp14:editId="5D39CBF9">
            <wp:extent cx="333375" cy="209550"/>
            <wp:effectExtent l="0" t="0" r="9525"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3333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1 литра горюче-смазочного материала по i-му транспортному средству;</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76" w:name="sub_966"/>
      <w:r>
        <w:rPr>
          <w:rFonts w:ascii="Times New Roman" w:eastAsia="Times New Roman" w:hAnsi="Times New Roman" w:cs="Times New Roman"/>
          <w:noProof/>
          <w:sz w:val="16"/>
          <w:szCs w:val="16"/>
          <w:lang w:eastAsia="ru-RU"/>
        </w:rPr>
        <w:drawing>
          <wp:inline distT="0" distB="0" distL="0" distR="0" wp14:anchorId="0D52F85C" wp14:editId="430EA049">
            <wp:extent cx="352425" cy="209550"/>
            <wp:effectExtent l="0" t="0" r="952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3524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километраж использования i-го транспортного средства в очередном финансовом году.</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77" w:name="sub_97"/>
      <w:bookmarkEnd w:id="176"/>
      <w:r w:rsidRPr="005A3543">
        <w:rPr>
          <w:rFonts w:ascii="Times New Roman" w:eastAsia="Times New Roman" w:hAnsi="Times New Roman" w:cs="Times New Roman"/>
          <w:sz w:val="16"/>
          <w:szCs w:val="16"/>
          <w:lang w:eastAsia="ru-RU"/>
        </w:rPr>
        <w:t>92. Затраты на приобретение запасных частей для транспортных средств определяются по фактическим затратам в отчетном финансовом году.</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78" w:name="sub_98"/>
      <w:bookmarkEnd w:id="177"/>
      <w:r w:rsidRPr="005A3543">
        <w:rPr>
          <w:rFonts w:ascii="Times New Roman" w:eastAsia="Times New Roman" w:hAnsi="Times New Roman" w:cs="Times New Roman"/>
          <w:sz w:val="16"/>
          <w:szCs w:val="16"/>
          <w:lang w:eastAsia="ru-RU"/>
        </w:rPr>
        <w:t>93. Затраты на приобретение материальных запасов для нужд гражданской обороны</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2327F992" wp14:editId="4F9E22D7">
            <wp:extent cx="314325" cy="209550"/>
            <wp:effectExtent l="0" t="0" r="9525"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0" y="0"/>
                      <a:ext cx="3143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bookmarkEnd w:id="178"/>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0AB72EB" wp14:editId="4C64488F">
            <wp:extent cx="1857375" cy="542925"/>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0" y="0"/>
                      <a:ext cx="1857375"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3E406FB7" wp14:editId="490A95A6">
            <wp:extent cx="381000" cy="209550"/>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440">
                      <a:extLst>
                        <a:ext uri="{28A0092B-C50C-407E-A947-70E740481C1C}">
                          <a14:useLocalDpi xmlns:a14="http://schemas.microsoft.com/office/drawing/2010/main" val="0"/>
                        </a:ext>
                      </a:extLst>
                    </a:blip>
                    <a:srcRect/>
                    <a:stretch>
                      <a:fillRect/>
                    </a:stretch>
                  </pic:blipFill>
                  <pic:spPr bwMode="auto">
                    <a:xfrm>
                      <a:off x="0" y="0"/>
                      <a:ext cx="3810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i-й единицы материальных запасов для нужд гражданской обороны в соответствии с нормативами муниципальных органов;</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361BD6CC" wp14:editId="650C339D">
            <wp:extent cx="400050" cy="20955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40005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i-го материального запаса для нужд гражданской обороны из расчета на 1 работника в год в соответствии с нормативами муниципальных органов;</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79" w:name="sub_986"/>
      <w:r>
        <w:rPr>
          <w:rFonts w:ascii="Times New Roman" w:eastAsia="Times New Roman" w:hAnsi="Times New Roman" w:cs="Times New Roman"/>
          <w:noProof/>
          <w:sz w:val="16"/>
          <w:szCs w:val="16"/>
          <w:lang w:eastAsia="ru-RU"/>
        </w:rPr>
        <w:drawing>
          <wp:inline distT="0" distB="0" distL="0" distR="0" wp14:anchorId="2024F045" wp14:editId="44223F90">
            <wp:extent cx="238125" cy="209550"/>
            <wp:effectExtent l="0" t="0" r="9525"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расчетная численность основных работников, определяемая в соответствии с </w:t>
      </w:r>
      <w:hyperlink w:anchor="sub_117" w:history="1">
        <w:r w:rsidRPr="005A3543">
          <w:rPr>
            <w:rFonts w:ascii="Times New Roman" w:eastAsia="Times New Roman" w:hAnsi="Times New Roman" w:cs="Times New Roman"/>
            <w:sz w:val="16"/>
            <w:szCs w:val="16"/>
            <w:lang w:eastAsia="ru-RU"/>
          </w:rPr>
          <w:t>пунктами 17 - 22</w:t>
        </w:r>
      </w:hyperlink>
      <w:r w:rsidRPr="005A3543">
        <w:rPr>
          <w:rFonts w:ascii="Times New Roman" w:eastAsia="Times New Roman" w:hAnsi="Times New Roman" w:cs="Times New Roman"/>
          <w:sz w:val="16"/>
          <w:szCs w:val="16"/>
          <w:lang w:eastAsia="ru-RU"/>
        </w:rPr>
        <w:t xml:space="preserve"> Общих правил определения нормативных затрат.</w:t>
      </w:r>
    </w:p>
    <w:bookmarkEnd w:id="179"/>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outlineLvl w:val="0"/>
        <w:rPr>
          <w:rFonts w:ascii="Times New Roman" w:eastAsia="Times New Roman" w:hAnsi="Times New Roman" w:cs="Times New Roman"/>
          <w:b/>
          <w:bCs/>
          <w:sz w:val="16"/>
          <w:szCs w:val="16"/>
          <w:lang w:eastAsia="ru-RU"/>
        </w:rPr>
      </w:pPr>
      <w:bookmarkStart w:id="180" w:name="sub_10003"/>
      <w:r w:rsidRPr="005A3543">
        <w:rPr>
          <w:rFonts w:ascii="Times New Roman" w:eastAsia="Times New Roman" w:hAnsi="Times New Roman" w:cs="Times New Roman"/>
          <w:b/>
          <w:bCs/>
          <w:sz w:val="16"/>
          <w:szCs w:val="16"/>
          <w:lang w:eastAsia="ru-RU"/>
        </w:rPr>
        <w:t>III. Затраты на капитальный ремонт муниципального имущества</w:t>
      </w:r>
    </w:p>
    <w:bookmarkEnd w:id="180"/>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81" w:name="sub_99"/>
      <w:r w:rsidRPr="005A3543">
        <w:rPr>
          <w:rFonts w:ascii="Times New Roman" w:eastAsia="Times New Roman" w:hAnsi="Times New Roman" w:cs="Times New Roman"/>
          <w:sz w:val="16"/>
          <w:szCs w:val="16"/>
          <w:lang w:eastAsia="ru-RU"/>
        </w:rPr>
        <w:t>94. Затраты на капитальный ремонт муниципального имущества определяются на основании затрат, связанных со строительными работами, и затрат на разработку проектной документации.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82" w:name="sub_100"/>
      <w:bookmarkEnd w:id="181"/>
      <w:r w:rsidRPr="005A3543">
        <w:rPr>
          <w:rFonts w:ascii="Times New Roman" w:eastAsia="Times New Roman" w:hAnsi="Times New Roman" w:cs="Times New Roman"/>
          <w:sz w:val="16"/>
          <w:szCs w:val="16"/>
          <w:lang w:eastAsia="ru-RU"/>
        </w:rPr>
        <w:t xml:space="preserve">95. </w:t>
      </w:r>
      <w:proofErr w:type="gramStart"/>
      <w:r w:rsidRPr="005A3543">
        <w:rPr>
          <w:rFonts w:ascii="Times New Roman" w:eastAsia="Times New Roman" w:hAnsi="Times New Roman" w:cs="Times New Roman"/>
          <w:sz w:val="16"/>
          <w:szCs w:val="16"/>
          <w:lang w:eastAsia="ru-RU"/>
        </w:rPr>
        <w:t>Затраты на строительные работы, осуществляемые в рамках капитального ремонта, определяются на основании сводного сметного расчета стоимости строительства, разработанного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roofErr w:type="gramEnd"/>
    </w:p>
    <w:bookmarkEnd w:id="182"/>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 xml:space="preserve">96. Затраты на разработку проектной документации определяются в соответствии со </w:t>
      </w:r>
      <w:hyperlink r:id="rId443" w:history="1">
        <w:r w:rsidRPr="005A3543">
          <w:rPr>
            <w:rFonts w:ascii="Times New Roman" w:eastAsia="Times New Roman" w:hAnsi="Times New Roman" w:cs="Times New Roman"/>
            <w:sz w:val="16"/>
            <w:szCs w:val="16"/>
            <w:lang w:eastAsia="ru-RU"/>
          </w:rPr>
          <w:t>статьей 22</w:t>
        </w:r>
      </w:hyperlink>
      <w:r w:rsidRPr="005A3543">
        <w:rPr>
          <w:rFonts w:ascii="Times New Roman" w:eastAsia="Times New Roman" w:hAnsi="Times New Roman" w:cs="Times New Roman"/>
          <w:sz w:val="16"/>
          <w:szCs w:val="16"/>
          <w:lang w:eastAsia="ru-RU"/>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и с </w:t>
      </w:r>
      <w:hyperlink r:id="rId444" w:history="1">
        <w:r w:rsidRPr="005A3543">
          <w:rPr>
            <w:rFonts w:ascii="Times New Roman" w:eastAsia="Times New Roman" w:hAnsi="Times New Roman" w:cs="Times New Roman"/>
            <w:sz w:val="16"/>
            <w:szCs w:val="16"/>
            <w:lang w:eastAsia="ru-RU"/>
          </w:rPr>
          <w:t>законодательством</w:t>
        </w:r>
      </w:hyperlink>
      <w:r w:rsidRPr="005A3543">
        <w:rPr>
          <w:rFonts w:ascii="Times New Roman" w:eastAsia="Times New Roman" w:hAnsi="Times New Roman" w:cs="Times New Roman"/>
          <w:sz w:val="16"/>
          <w:szCs w:val="16"/>
          <w:lang w:eastAsia="ru-RU"/>
        </w:rPr>
        <w:t xml:space="preserve"> Российской Федерации о градостроительной деятельности.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outlineLvl w:val="0"/>
        <w:rPr>
          <w:rFonts w:ascii="Times New Roman" w:eastAsia="Times New Roman" w:hAnsi="Times New Roman" w:cs="Times New Roman"/>
          <w:b/>
          <w:bCs/>
          <w:sz w:val="16"/>
          <w:szCs w:val="16"/>
          <w:lang w:eastAsia="ru-RU"/>
        </w:rPr>
      </w:pPr>
      <w:bookmarkStart w:id="183" w:name="sub_10004"/>
      <w:r w:rsidRPr="005A3543">
        <w:rPr>
          <w:rFonts w:ascii="Times New Roman" w:eastAsia="Times New Roman" w:hAnsi="Times New Roman" w:cs="Times New Roman"/>
          <w:b/>
          <w:bCs/>
          <w:sz w:val="16"/>
          <w:szCs w:val="16"/>
          <w:lang w:eastAsia="ru-RU"/>
        </w:rPr>
        <w:t>IV. Затраты на финансовое обеспечение строительства, реконструкции (в том числе с элементами реставрации), технического перевооружения объектов капитального строительства или приобретение объектов недвижимого имущества</w:t>
      </w:r>
    </w:p>
    <w:bookmarkEnd w:id="183"/>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 xml:space="preserve">97. Затраты на финансовое обеспечение строительства, реконструкции (в том числе с элементами реставрации), технического перевооружения объектов капитального строительства определяются в соответствии со </w:t>
      </w:r>
      <w:hyperlink r:id="rId445" w:history="1">
        <w:r w:rsidRPr="005A3543">
          <w:rPr>
            <w:rFonts w:ascii="Times New Roman" w:eastAsia="Times New Roman" w:hAnsi="Times New Roman" w:cs="Times New Roman"/>
            <w:sz w:val="16"/>
            <w:szCs w:val="16"/>
            <w:lang w:eastAsia="ru-RU"/>
          </w:rPr>
          <w:t>статьей 22</w:t>
        </w:r>
      </w:hyperlink>
      <w:r w:rsidRPr="005A3543">
        <w:rPr>
          <w:rFonts w:ascii="Times New Roman" w:eastAsia="Times New Roman" w:hAnsi="Times New Roman" w:cs="Times New Roman"/>
          <w:sz w:val="16"/>
          <w:szCs w:val="16"/>
          <w:lang w:eastAsia="ru-RU"/>
        </w:rPr>
        <w:t xml:space="preserve"> Федерального закона и с </w:t>
      </w:r>
      <w:hyperlink r:id="rId446" w:history="1">
        <w:r w:rsidRPr="005A3543">
          <w:rPr>
            <w:rFonts w:ascii="Times New Roman" w:eastAsia="Times New Roman" w:hAnsi="Times New Roman" w:cs="Times New Roman"/>
            <w:sz w:val="16"/>
            <w:szCs w:val="16"/>
            <w:lang w:eastAsia="ru-RU"/>
          </w:rPr>
          <w:t>законодательством</w:t>
        </w:r>
      </w:hyperlink>
      <w:r w:rsidRPr="005A3543">
        <w:rPr>
          <w:rFonts w:ascii="Times New Roman" w:eastAsia="Times New Roman" w:hAnsi="Times New Roman" w:cs="Times New Roman"/>
          <w:sz w:val="16"/>
          <w:szCs w:val="16"/>
          <w:lang w:eastAsia="ru-RU"/>
        </w:rPr>
        <w:t xml:space="preserve"> Российской Федерации о градостроительной деятельности.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 xml:space="preserve">98. Затраты на приобретение объектов недвижимого имущества определяются в соответствии со </w:t>
      </w:r>
      <w:hyperlink r:id="rId447" w:history="1">
        <w:r w:rsidRPr="005A3543">
          <w:rPr>
            <w:rFonts w:ascii="Times New Roman" w:eastAsia="Times New Roman" w:hAnsi="Times New Roman" w:cs="Times New Roman"/>
            <w:sz w:val="16"/>
            <w:szCs w:val="16"/>
            <w:lang w:eastAsia="ru-RU"/>
          </w:rPr>
          <w:t>статьей 22</w:t>
        </w:r>
      </w:hyperlink>
      <w:r w:rsidRPr="005A3543">
        <w:rPr>
          <w:rFonts w:ascii="Times New Roman" w:eastAsia="Times New Roman" w:hAnsi="Times New Roman" w:cs="Times New Roman"/>
          <w:sz w:val="16"/>
          <w:szCs w:val="16"/>
          <w:lang w:eastAsia="ru-RU"/>
        </w:rPr>
        <w:t xml:space="preserve"> Федерального закона и с законодательством Российской Федерации, регулирующим оценочную деятельность в Российской Федерации.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outlineLvl w:val="0"/>
        <w:rPr>
          <w:rFonts w:ascii="Times New Roman" w:eastAsia="Times New Roman" w:hAnsi="Times New Roman" w:cs="Times New Roman"/>
          <w:b/>
          <w:bCs/>
          <w:sz w:val="16"/>
          <w:szCs w:val="16"/>
          <w:lang w:eastAsia="ru-RU"/>
        </w:rPr>
      </w:pPr>
      <w:bookmarkStart w:id="184" w:name="sub_10005"/>
      <w:r w:rsidRPr="005A3543">
        <w:rPr>
          <w:rFonts w:ascii="Times New Roman" w:eastAsia="Times New Roman" w:hAnsi="Times New Roman" w:cs="Times New Roman"/>
          <w:b/>
          <w:bCs/>
          <w:sz w:val="16"/>
          <w:szCs w:val="16"/>
          <w:lang w:eastAsia="ru-RU"/>
        </w:rPr>
        <w:lastRenderedPageBreak/>
        <w:t>V. Затраты на дополнительное профессиональное образование работников</w:t>
      </w:r>
    </w:p>
    <w:bookmarkEnd w:id="184"/>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99. Затраты на приобретение образовательных услуг по профессиональной переподготовке и повышению квалификации</w:t>
      </w:r>
      <w:proofErr w:type="gramStart"/>
      <w:r w:rsidRPr="005A354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noProof/>
          <w:sz w:val="16"/>
          <w:szCs w:val="16"/>
          <w:lang w:eastAsia="ru-RU"/>
        </w:rPr>
        <w:drawing>
          <wp:inline distT="0" distB="0" distL="0" distR="0" wp14:anchorId="70ED4F80" wp14:editId="5B0FD9AF">
            <wp:extent cx="266700" cy="209550"/>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448">
                      <a:extLst>
                        <a:ext uri="{28A0092B-C50C-407E-A947-70E740481C1C}">
                          <a14:useLocalDpi xmlns:a14="http://schemas.microsoft.com/office/drawing/2010/main" val="0"/>
                        </a:ext>
                      </a:extLst>
                    </a:blip>
                    <a:srcRect/>
                    <a:stretch>
                      <a:fillRect/>
                    </a:stretch>
                  </pic:blipFill>
                  <pic:spPr bwMode="auto">
                    <a:xfrm>
                      <a:off x="0" y="0"/>
                      <a:ext cx="266700"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w:t>
      </w:r>
      <w:proofErr w:type="gramEnd"/>
      <w:r w:rsidRPr="005A3543">
        <w:rPr>
          <w:rFonts w:ascii="Times New Roman" w:eastAsia="Times New Roman" w:hAnsi="Times New Roman" w:cs="Times New Roman"/>
          <w:sz w:val="16"/>
          <w:szCs w:val="16"/>
          <w:lang w:eastAsia="ru-RU"/>
        </w:rPr>
        <w:t>определяются по формуле: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0A1EF5E7" wp14:editId="60CC64E6">
            <wp:extent cx="1390650" cy="542925"/>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1390650" cy="542925"/>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где: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1C47BE6C" wp14:editId="0760FA2C">
            <wp:extent cx="333375" cy="20955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3333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количество работников, направляемых на i-й вид дополнительного профессионального образования;</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noProof/>
          <w:sz w:val="16"/>
          <w:szCs w:val="16"/>
          <w:lang w:eastAsia="ru-RU"/>
        </w:rPr>
        <w:drawing>
          <wp:inline distT="0" distB="0" distL="0" distR="0" wp14:anchorId="2E6A21A8" wp14:editId="389A024C">
            <wp:extent cx="333375" cy="20955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333375" cy="209550"/>
                    </a:xfrm>
                    <a:prstGeom prst="rect">
                      <a:avLst/>
                    </a:prstGeom>
                    <a:noFill/>
                    <a:ln>
                      <a:noFill/>
                    </a:ln>
                  </pic:spPr>
                </pic:pic>
              </a:graphicData>
            </a:graphic>
          </wp:inline>
        </w:drawing>
      </w:r>
      <w:r w:rsidRPr="005A3543">
        <w:rPr>
          <w:rFonts w:ascii="Times New Roman" w:eastAsia="Times New Roman" w:hAnsi="Times New Roman" w:cs="Times New Roman"/>
          <w:sz w:val="16"/>
          <w:szCs w:val="16"/>
          <w:lang w:eastAsia="ru-RU"/>
        </w:rPr>
        <w:t xml:space="preserve"> - цена обучения одного работника по i-му виду дополнительного профессионального образования.</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i/>
          <w:iCs/>
          <w:sz w:val="16"/>
          <w:szCs w:val="16"/>
          <w:shd w:val="clear" w:color="auto" w:fill="F0F0F0"/>
          <w:lang w:eastAsia="ru-RU"/>
        </w:rPr>
      </w:pPr>
    </w:p>
    <w:p w:rsidR="005A3543" w:rsidRPr="005A3543" w:rsidRDefault="005A3543" w:rsidP="005A3543">
      <w:pPr>
        <w:widowControl w:val="0"/>
        <w:autoSpaceDE w:val="0"/>
        <w:autoSpaceDN w:val="0"/>
        <w:adjustRightInd w:val="0"/>
        <w:spacing w:after="0" w:line="240" w:lineRule="auto"/>
        <w:ind w:left="5103"/>
        <w:rPr>
          <w:rFonts w:ascii="Times New Roman" w:eastAsia="Times New Roman" w:hAnsi="Times New Roman" w:cs="Times New Roman"/>
          <w:bCs/>
          <w:sz w:val="16"/>
          <w:szCs w:val="16"/>
          <w:lang w:eastAsia="ru-RU"/>
        </w:rPr>
      </w:pPr>
    </w:p>
    <w:p w:rsidR="005A3543" w:rsidRPr="005A3543" w:rsidRDefault="005A3543" w:rsidP="005A3543">
      <w:pPr>
        <w:widowControl w:val="0"/>
        <w:autoSpaceDE w:val="0"/>
        <w:autoSpaceDN w:val="0"/>
        <w:adjustRightInd w:val="0"/>
        <w:spacing w:after="0" w:line="240" w:lineRule="auto"/>
        <w:ind w:left="5103"/>
        <w:rPr>
          <w:rFonts w:ascii="Times New Roman" w:eastAsia="Times New Roman" w:hAnsi="Times New Roman" w:cs="Times New Roman"/>
          <w:bCs/>
          <w:sz w:val="16"/>
          <w:szCs w:val="16"/>
          <w:lang w:eastAsia="ru-RU"/>
        </w:rPr>
      </w:pPr>
    </w:p>
    <w:p w:rsidR="005A3543" w:rsidRPr="005A3543" w:rsidRDefault="005A3543" w:rsidP="005A3543">
      <w:pPr>
        <w:widowControl w:val="0"/>
        <w:autoSpaceDE w:val="0"/>
        <w:autoSpaceDN w:val="0"/>
        <w:adjustRightInd w:val="0"/>
        <w:spacing w:after="0" w:line="240" w:lineRule="auto"/>
        <w:ind w:left="5103"/>
        <w:rPr>
          <w:rFonts w:ascii="Times New Roman" w:eastAsia="Times New Roman" w:hAnsi="Times New Roman" w:cs="Times New Roman"/>
          <w:sz w:val="16"/>
          <w:szCs w:val="16"/>
          <w:lang w:eastAsia="ru-RU"/>
        </w:rPr>
      </w:pPr>
      <w:r w:rsidRPr="005A3543">
        <w:rPr>
          <w:rFonts w:ascii="Times New Roman" w:eastAsia="Times New Roman" w:hAnsi="Times New Roman" w:cs="Times New Roman"/>
          <w:bCs/>
          <w:sz w:val="16"/>
          <w:szCs w:val="16"/>
          <w:lang w:eastAsia="ru-RU"/>
        </w:rPr>
        <w:t>Приложение № 1</w:t>
      </w:r>
      <w:r w:rsidRPr="005A3543">
        <w:rPr>
          <w:rFonts w:ascii="Times New Roman" w:eastAsia="Times New Roman" w:hAnsi="Times New Roman" w:cs="Times New Roman"/>
          <w:bCs/>
          <w:sz w:val="16"/>
          <w:szCs w:val="16"/>
          <w:lang w:eastAsia="ru-RU"/>
        </w:rPr>
        <w:br/>
        <w:t xml:space="preserve">к </w:t>
      </w:r>
      <w:hyperlink w:anchor="sub_10000" w:history="1">
        <w:r w:rsidRPr="005A3543">
          <w:rPr>
            <w:rFonts w:ascii="Times New Roman" w:eastAsia="Times New Roman" w:hAnsi="Times New Roman" w:cs="Times New Roman"/>
            <w:sz w:val="16"/>
            <w:szCs w:val="16"/>
            <w:lang w:eastAsia="ru-RU"/>
          </w:rPr>
          <w:t>Методике</w:t>
        </w:r>
      </w:hyperlink>
      <w:r w:rsidRPr="005A3543">
        <w:rPr>
          <w:rFonts w:ascii="Times New Roman" w:eastAsia="Times New Roman" w:hAnsi="Times New Roman" w:cs="Times New Roman"/>
          <w:bCs/>
          <w:sz w:val="16"/>
          <w:szCs w:val="16"/>
          <w:lang w:eastAsia="ru-RU"/>
        </w:rPr>
        <w:t xml:space="preserve"> определения нормативных</w:t>
      </w:r>
      <w:r>
        <w:rPr>
          <w:rFonts w:ascii="Times New Roman" w:eastAsia="Times New Roman" w:hAnsi="Times New Roman" w:cs="Times New Roman"/>
          <w:bCs/>
          <w:sz w:val="16"/>
          <w:szCs w:val="16"/>
          <w:lang w:eastAsia="ru-RU"/>
        </w:rPr>
        <w:t xml:space="preserve"> </w:t>
      </w:r>
      <w:r w:rsidRPr="005A3543">
        <w:rPr>
          <w:rFonts w:ascii="Times New Roman" w:eastAsia="Times New Roman" w:hAnsi="Times New Roman" w:cs="Times New Roman"/>
          <w:bCs/>
          <w:sz w:val="16"/>
          <w:szCs w:val="16"/>
          <w:lang w:eastAsia="ru-RU"/>
        </w:rPr>
        <w:t>затрат на обеспечение функций</w:t>
      </w:r>
      <w:r>
        <w:rPr>
          <w:rFonts w:ascii="Times New Roman" w:eastAsia="Times New Roman" w:hAnsi="Times New Roman" w:cs="Times New Roman"/>
          <w:bCs/>
          <w:sz w:val="16"/>
          <w:szCs w:val="16"/>
          <w:lang w:eastAsia="ru-RU"/>
        </w:rPr>
        <w:t xml:space="preserve"> </w:t>
      </w:r>
      <w:r w:rsidRPr="005A3543">
        <w:rPr>
          <w:rFonts w:ascii="Times New Roman" w:eastAsia="Times New Roman" w:hAnsi="Times New Roman" w:cs="Times New Roman"/>
          <w:bCs/>
          <w:sz w:val="16"/>
          <w:szCs w:val="16"/>
          <w:lang w:eastAsia="ru-RU"/>
        </w:rPr>
        <w:t>органов местного самоуправления</w:t>
      </w:r>
      <w:r w:rsidRPr="005A3543">
        <w:rPr>
          <w:rFonts w:ascii="Times New Roman" w:eastAsia="Times New Roman" w:hAnsi="Times New Roman" w:cs="Times New Roman"/>
          <w:bCs/>
          <w:sz w:val="16"/>
          <w:szCs w:val="16"/>
          <w:lang w:eastAsia="ru-RU"/>
        </w:rPr>
        <w:br/>
        <w:t>Вурнарского муниципального округа Чувашской Республики, включая</w:t>
      </w:r>
      <w:r>
        <w:rPr>
          <w:rFonts w:ascii="Times New Roman" w:eastAsia="Times New Roman" w:hAnsi="Times New Roman" w:cs="Times New Roman"/>
          <w:bCs/>
          <w:sz w:val="16"/>
          <w:szCs w:val="16"/>
          <w:lang w:eastAsia="ru-RU"/>
        </w:rPr>
        <w:t xml:space="preserve"> </w:t>
      </w:r>
      <w:r w:rsidRPr="005A3543">
        <w:rPr>
          <w:rFonts w:ascii="Times New Roman" w:eastAsia="Times New Roman" w:hAnsi="Times New Roman" w:cs="Times New Roman"/>
          <w:bCs/>
          <w:sz w:val="16"/>
          <w:szCs w:val="16"/>
          <w:lang w:eastAsia="ru-RU"/>
        </w:rPr>
        <w:t>подведомственные им казенные</w:t>
      </w:r>
      <w:r w:rsidRPr="005A3543">
        <w:rPr>
          <w:rFonts w:ascii="Times New Roman" w:eastAsia="Times New Roman" w:hAnsi="Times New Roman" w:cs="Times New Roman"/>
          <w:bCs/>
          <w:sz w:val="16"/>
          <w:szCs w:val="16"/>
          <w:lang w:eastAsia="ru-RU"/>
        </w:rPr>
        <w:br/>
        <w:t>учреждения Вурнарского муниципального округа Чувашской Республики</w:t>
      </w:r>
    </w:p>
    <w:p w:rsidR="005A3543" w:rsidRPr="005A3543" w:rsidRDefault="005A3543" w:rsidP="005A3543">
      <w:pPr>
        <w:widowControl w:val="0"/>
        <w:autoSpaceDE w:val="0"/>
        <w:autoSpaceDN w:val="0"/>
        <w:adjustRightInd w:val="0"/>
        <w:spacing w:after="0" w:line="240" w:lineRule="auto"/>
        <w:ind w:left="5103"/>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outlineLvl w:val="0"/>
        <w:rPr>
          <w:rFonts w:ascii="Times New Roman" w:eastAsia="Times New Roman" w:hAnsi="Times New Roman" w:cs="Times New Roman"/>
          <w:b/>
          <w:bCs/>
          <w:sz w:val="16"/>
          <w:szCs w:val="16"/>
          <w:lang w:eastAsia="ru-RU"/>
        </w:rPr>
      </w:pPr>
      <w:r w:rsidRPr="005A3543">
        <w:rPr>
          <w:rFonts w:ascii="Times New Roman" w:eastAsia="Times New Roman" w:hAnsi="Times New Roman" w:cs="Times New Roman"/>
          <w:b/>
          <w:bCs/>
          <w:sz w:val="16"/>
          <w:szCs w:val="16"/>
          <w:lang w:eastAsia="ru-RU"/>
        </w:rPr>
        <w:t>Нормативы</w:t>
      </w:r>
      <w:r w:rsidRPr="005A3543">
        <w:rPr>
          <w:rFonts w:ascii="Times New Roman" w:eastAsia="Times New Roman" w:hAnsi="Times New Roman" w:cs="Times New Roman"/>
          <w:b/>
          <w:bCs/>
          <w:sz w:val="16"/>
          <w:szCs w:val="16"/>
          <w:lang w:eastAsia="ru-RU"/>
        </w:rPr>
        <w:br/>
        <w:t>обеспечения функций органов местного самоуправления Вурнарского муниципального округа Чувашской Республики, применяемые при расчете нормативных затрат на приобретение средств подвижной связи и услуг подвижной связи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bl>
      <w:tblPr>
        <w:tblW w:w="10646" w:type="dxa"/>
        <w:tblInd w:w="-31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46"/>
        <w:gridCol w:w="1960"/>
        <w:gridCol w:w="1960"/>
        <w:gridCol w:w="2240"/>
        <w:gridCol w:w="2240"/>
      </w:tblGrid>
      <w:tr w:rsidR="005A3543" w:rsidRPr="005A3543" w:rsidTr="005A3543">
        <w:tblPrEx>
          <w:tblCellMar>
            <w:top w:w="0" w:type="dxa"/>
            <w:bottom w:w="0" w:type="dxa"/>
          </w:tblCellMar>
        </w:tblPrEx>
        <w:tc>
          <w:tcPr>
            <w:tcW w:w="2246" w:type="dxa"/>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Наименование органа местного самоуправления Вурнарского муниципального округа Чувашской Республики</w:t>
            </w:r>
          </w:p>
        </w:tc>
        <w:tc>
          <w:tcPr>
            <w:tcW w:w="1960"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Группа должностей</w:t>
            </w:r>
            <w:hyperlink w:anchor="sub_1111" w:history="1">
              <w:r w:rsidRPr="005A3543">
                <w:rPr>
                  <w:rFonts w:ascii="Times New Roman" w:eastAsia="Times New Roman" w:hAnsi="Times New Roman" w:cs="Times New Roman"/>
                  <w:sz w:val="16"/>
                  <w:szCs w:val="16"/>
                  <w:lang w:eastAsia="ru-RU"/>
                </w:rPr>
                <w:t>*</w:t>
              </w:r>
            </w:hyperlink>
          </w:p>
        </w:tc>
        <w:tc>
          <w:tcPr>
            <w:tcW w:w="1960"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Количество сре</w:t>
            </w:r>
            <w:proofErr w:type="gramStart"/>
            <w:r w:rsidRPr="005A3543">
              <w:rPr>
                <w:rFonts w:ascii="Times New Roman" w:eastAsia="Times New Roman" w:hAnsi="Times New Roman" w:cs="Times New Roman"/>
                <w:sz w:val="16"/>
                <w:szCs w:val="16"/>
                <w:lang w:eastAsia="ru-RU"/>
              </w:rPr>
              <w:t>дств св</w:t>
            </w:r>
            <w:proofErr w:type="gramEnd"/>
            <w:r w:rsidRPr="005A3543">
              <w:rPr>
                <w:rFonts w:ascii="Times New Roman" w:eastAsia="Times New Roman" w:hAnsi="Times New Roman" w:cs="Times New Roman"/>
                <w:sz w:val="16"/>
                <w:szCs w:val="16"/>
                <w:lang w:eastAsia="ru-RU"/>
              </w:rPr>
              <w:t>язи</w:t>
            </w:r>
          </w:p>
        </w:tc>
        <w:tc>
          <w:tcPr>
            <w:tcW w:w="2240"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Цена приобретения сре</w:t>
            </w:r>
            <w:proofErr w:type="gramStart"/>
            <w:r w:rsidRPr="005A3543">
              <w:rPr>
                <w:rFonts w:ascii="Times New Roman" w:eastAsia="Times New Roman" w:hAnsi="Times New Roman" w:cs="Times New Roman"/>
                <w:sz w:val="16"/>
                <w:szCs w:val="16"/>
                <w:lang w:eastAsia="ru-RU"/>
              </w:rPr>
              <w:t>дств св</w:t>
            </w:r>
            <w:proofErr w:type="gramEnd"/>
            <w:r w:rsidRPr="005A3543">
              <w:rPr>
                <w:rFonts w:ascii="Times New Roman" w:eastAsia="Times New Roman" w:hAnsi="Times New Roman" w:cs="Times New Roman"/>
                <w:sz w:val="16"/>
                <w:szCs w:val="16"/>
                <w:lang w:eastAsia="ru-RU"/>
              </w:rPr>
              <w:t>язи</w:t>
            </w:r>
            <w:hyperlink w:anchor="sub_2222" w:history="1">
              <w:r w:rsidRPr="005A3543">
                <w:rPr>
                  <w:rFonts w:ascii="Times New Roman" w:eastAsia="Times New Roman" w:hAnsi="Times New Roman" w:cs="Times New Roman"/>
                  <w:sz w:val="16"/>
                  <w:szCs w:val="16"/>
                  <w:lang w:eastAsia="ru-RU"/>
                </w:rPr>
                <w:t>**</w:t>
              </w:r>
            </w:hyperlink>
          </w:p>
        </w:tc>
        <w:tc>
          <w:tcPr>
            <w:tcW w:w="2240" w:type="dxa"/>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Расходы на услуги связи</w:t>
            </w:r>
            <w:hyperlink w:anchor="sub_3333" w:history="1">
              <w:r w:rsidRPr="005A3543">
                <w:rPr>
                  <w:rFonts w:ascii="Times New Roman" w:eastAsia="Times New Roman" w:hAnsi="Times New Roman" w:cs="Times New Roman"/>
                  <w:sz w:val="16"/>
                  <w:szCs w:val="16"/>
                  <w:lang w:eastAsia="ru-RU"/>
                </w:rPr>
                <w:t>***</w:t>
              </w:r>
            </w:hyperlink>
          </w:p>
        </w:tc>
      </w:tr>
      <w:tr w:rsidR="005A3543" w:rsidRPr="005A3543" w:rsidTr="005A3543">
        <w:tblPrEx>
          <w:tblCellMar>
            <w:top w:w="0" w:type="dxa"/>
            <w:bottom w:w="0" w:type="dxa"/>
          </w:tblCellMar>
        </w:tblPrEx>
        <w:tc>
          <w:tcPr>
            <w:tcW w:w="2246" w:type="dxa"/>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1</w:t>
            </w:r>
          </w:p>
        </w:tc>
        <w:tc>
          <w:tcPr>
            <w:tcW w:w="1960"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2</w:t>
            </w:r>
          </w:p>
        </w:tc>
        <w:tc>
          <w:tcPr>
            <w:tcW w:w="1960"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3</w:t>
            </w:r>
          </w:p>
        </w:tc>
        <w:tc>
          <w:tcPr>
            <w:tcW w:w="2240"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4</w:t>
            </w:r>
          </w:p>
        </w:tc>
        <w:tc>
          <w:tcPr>
            <w:tcW w:w="2240" w:type="dxa"/>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5</w:t>
            </w:r>
          </w:p>
        </w:tc>
      </w:tr>
      <w:tr w:rsidR="005A3543" w:rsidRPr="005A3543" w:rsidTr="005A3543">
        <w:tblPrEx>
          <w:tblCellMar>
            <w:top w:w="0" w:type="dxa"/>
            <w:bottom w:w="0" w:type="dxa"/>
          </w:tblCellMar>
        </w:tblPrEx>
        <w:tc>
          <w:tcPr>
            <w:tcW w:w="2246" w:type="dxa"/>
            <w:vMerge w:val="restart"/>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Администрация Вурнарского муниципального округа Чувашской Республики (включая самостоятельные структурные подразделения)</w:t>
            </w:r>
          </w:p>
        </w:tc>
        <w:tc>
          <w:tcPr>
            <w:tcW w:w="1960" w:type="dxa"/>
            <w:tcBorders>
              <w:top w:val="single" w:sz="4" w:space="0" w:color="auto"/>
              <w:left w:val="single" w:sz="4" w:space="0" w:color="auto"/>
              <w:bottom w:val="nil"/>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высшая группа должностей категории "руководители"</w:t>
            </w:r>
          </w:p>
        </w:tc>
        <w:tc>
          <w:tcPr>
            <w:tcW w:w="1960" w:type="dxa"/>
            <w:tcBorders>
              <w:top w:val="single" w:sz="4" w:space="0" w:color="auto"/>
              <w:left w:val="single" w:sz="4" w:space="0" w:color="auto"/>
              <w:bottom w:val="nil"/>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не более 1 единицы в расчете на муниципального служащего</w:t>
            </w:r>
          </w:p>
        </w:tc>
        <w:tc>
          <w:tcPr>
            <w:tcW w:w="2240" w:type="dxa"/>
            <w:tcBorders>
              <w:top w:val="single" w:sz="4" w:space="0" w:color="auto"/>
              <w:left w:val="single" w:sz="4" w:space="0" w:color="auto"/>
              <w:bottom w:val="nil"/>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не более 20 тыс. рублей включительно за 1 единицу в расчете на муниципального служащего</w:t>
            </w:r>
          </w:p>
        </w:tc>
        <w:tc>
          <w:tcPr>
            <w:tcW w:w="2240" w:type="dxa"/>
            <w:tcBorders>
              <w:top w:val="single" w:sz="4" w:space="0" w:color="auto"/>
              <w:left w:val="single" w:sz="4" w:space="0" w:color="auto"/>
              <w:bottom w:val="nil"/>
            </w:tcBorders>
          </w:tcPr>
          <w:p w:rsidR="005A3543" w:rsidRPr="005A3543" w:rsidRDefault="005A3543" w:rsidP="005A354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ежемесячные расходы не более 4 тыс. рублей включительно в расчете на муниципального служащего</w:t>
            </w:r>
          </w:p>
        </w:tc>
      </w:tr>
      <w:tr w:rsidR="005A3543" w:rsidRPr="005A3543" w:rsidTr="005A3543">
        <w:tblPrEx>
          <w:tblCellMar>
            <w:top w:w="0" w:type="dxa"/>
            <w:bottom w:w="0" w:type="dxa"/>
          </w:tblCellMar>
        </w:tblPrEx>
        <w:tc>
          <w:tcPr>
            <w:tcW w:w="2246" w:type="dxa"/>
            <w:vMerge/>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960" w:type="dxa"/>
            <w:tcBorders>
              <w:top w:val="nil"/>
              <w:left w:val="single" w:sz="4" w:space="0" w:color="auto"/>
              <w:bottom w:val="nil"/>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главная группа должностей категории "руководители"</w:t>
            </w:r>
          </w:p>
        </w:tc>
        <w:tc>
          <w:tcPr>
            <w:tcW w:w="1960" w:type="dxa"/>
            <w:tcBorders>
              <w:top w:val="nil"/>
              <w:left w:val="single" w:sz="4" w:space="0" w:color="auto"/>
              <w:bottom w:val="nil"/>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не более 1 единицы в расчете на муниципального служащего</w:t>
            </w:r>
          </w:p>
        </w:tc>
        <w:tc>
          <w:tcPr>
            <w:tcW w:w="2240" w:type="dxa"/>
            <w:tcBorders>
              <w:top w:val="nil"/>
              <w:left w:val="single" w:sz="4" w:space="0" w:color="auto"/>
              <w:bottom w:val="nil"/>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не более 15 тыс. рублей включительно за 1 единицу в расчете на муниципального служащего</w:t>
            </w:r>
          </w:p>
        </w:tc>
        <w:tc>
          <w:tcPr>
            <w:tcW w:w="2240" w:type="dxa"/>
            <w:tcBorders>
              <w:top w:val="nil"/>
              <w:left w:val="single" w:sz="4" w:space="0" w:color="auto"/>
              <w:bottom w:val="nil"/>
            </w:tcBorders>
          </w:tcPr>
          <w:p w:rsidR="005A3543" w:rsidRPr="005A3543" w:rsidRDefault="005A3543" w:rsidP="005A354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ежемесячные расходы не более 4,0 тыс. рублей включительно в расчете на муниципального служащего</w:t>
            </w:r>
          </w:p>
        </w:tc>
      </w:tr>
      <w:tr w:rsidR="005A3543" w:rsidRPr="005A3543" w:rsidTr="005A3543">
        <w:tblPrEx>
          <w:tblCellMar>
            <w:top w:w="0" w:type="dxa"/>
            <w:bottom w:w="0" w:type="dxa"/>
          </w:tblCellMar>
        </w:tblPrEx>
        <w:tc>
          <w:tcPr>
            <w:tcW w:w="2246" w:type="dxa"/>
            <w:vMerge/>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960" w:type="dxa"/>
            <w:tcBorders>
              <w:top w:val="nil"/>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ведущая группа должностей категории "руководители"</w:t>
            </w:r>
          </w:p>
        </w:tc>
        <w:tc>
          <w:tcPr>
            <w:tcW w:w="1960" w:type="dxa"/>
            <w:tcBorders>
              <w:top w:val="nil"/>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не более 1 единицы в расчете на муниципального служащего</w:t>
            </w:r>
          </w:p>
        </w:tc>
        <w:tc>
          <w:tcPr>
            <w:tcW w:w="2240" w:type="dxa"/>
            <w:tcBorders>
              <w:top w:val="nil"/>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не более 15 тыс. рублей включительно за 1 единицу в расчете на муниципального служащего</w:t>
            </w:r>
          </w:p>
        </w:tc>
        <w:tc>
          <w:tcPr>
            <w:tcW w:w="2240" w:type="dxa"/>
            <w:tcBorders>
              <w:top w:val="nil"/>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ежемесячные расходы не более 4,0 тыс. рублей включительно в расчете на муниципального служащего</w:t>
            </w:r>
          </w:p>
        </w:tc>
      </w:tr>
    </w:tbl>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_____________________________</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85" w:name="sub_1111"/>
      <w:r w:rsidRPr="005A3543">
        <w:rPr>
          <w:rFonts w:ascii="Times New Roman" w:eastAsia="Times New Roman" w:hAnsi="Times New Roman" w:cs="Times New Roman"/>
          <w:sz w:val="16"/>
          <w:szCs w:val="16"/>
          <w:lang w:eastAsia="ru-RU"/>
        </w:rPr>
        <w:t xml:space="preserve">* Группы должностей муниципальной службы Вурнарского муниципального округа Чувашской Республики Чувашской Республики в соответствии с </w:t>
      </w:r>
      <w:hyperlink r:id="rId452" w:history="1">
        <w:r w:rsidRPr="005A3543">
          <w:rPr>
            <w:rFonts w:ascii="Times New Roman" w:eastAsia="Times New Roman" w:hAnsi="Times New Roman" w:cs="Times New Roman"/>
            <w:sz w:val="16"/>
            <w:szCs w:val="16"/>
            <w:lang w:eastAsia="ru-RU"/>
          </w:rPr>
          <w:t>Реестром</w:t>
        </w:r>
      </w:hyperlink>
      <w:r w:rsidRPr="005A3543">
        <w:rPr>
          <w:rFonts w:ascii="Times New Roman" w:eastAsia="Times New Roman" w:hAnsi="Times New Roman" w:cs="Times New Roman"/>
          <w:sz w:val="16"/>
          <w:szCs w:val="16"/>
          <w:lang w:eastAsia="ru-RU"/>
        </w:rPr>
        <w:t xml:space="preserve"> должностей муниципальной службы в Чувашской Республике.</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86" w:name="sub_2222"/>
      <w:bookmarkEnd w:id="185"/>
      <w:r w:rsidRPr="005A3543">
        <w:rPr>
          <w:rFonts w:ascii="Times New Roman" w:eastAsia="Times New Roman" w:hAnsi="Times New Roman" w:cs="Times New Roman"/>
          <w:sz w:val="16"/>
          <w:szCs w:val="16"/>
          <w:lang w:eastAsia="ru-RU"/>
        </w:rPr>
        <w:t>** Периодичность приобретения сре</w:t>
      </w:r>
      <w:proofErr w:type="gramStart"/>
      <w:r w:rsidRPr="005A3543">
        <w:rPr>
          <w:rFonts w:ascii="Times New Roman" w:eastAsia="Times New Roman" w:hAnsi="Times New Roman" w:cs="Times New Roman"/>
          <w:sz w:val="16"/>
          <w:szCs w:val="16"/>
          <w:lang w:eastAsia="ru-RU"/>
        </w:rPr>
        <w:t>дств св</w:t>
      </w:r>
      <w:proofErr w:type="gramEnd"/>
      <w:r w:rsidRPr="005A3543">
        <w:rPr>
          <w:rFonts w:ascii="Times New Roman" w:eastAsia="Times New Roman" w:hAnsi="Times New Roman" w:cs="Times New Roman"/>
          <w:sz w:val="16"/>
          <w:szCs w:val="16"/>
          <w:lang w:eastAsia="ru-RU"/>
        </w:rPr>
        <w:t>язи определяется максимальным сроком полезного использования и составляет 5 лет.</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87" w:name="sub_3333"/>
      <w:bookmarkEnd w:id="186"/>
      <w:r w:rsidRPr="005A3543">
        <w:rPr>
          <w:rFonts w:ascii="Times New Roman" w:eastAsia="Times New Roman" w:hAnsi="Times New Roman" w:cs="Times New Roman"/>
          <w:sz w:val="16"/>
          <w:szCs w:val="16"/>
          <w:lang w:eastAsia="ru-RU"/>
        </w:rPr>
        <w:lastRenderedPageBreak/>
        <w:t>*** Объем расходов, рассчитанный с применением нормативных затрат на приобретение услуг подвижной связи, может быть изменен по решению руководителей органов местного самоуправления Вурнарского муниципального округа Чувашской Республики в пределах утвержденных на эти цели лимитов бюджетных обязательств по соответствующему коду классификации расходов бюджета.</w:t>
      </w:r>
    </w:p>
    <w:bookmarkEnd w:id="187"/>
    <w:p w:rsidR="005A3543" w:rsidRPr="005A3543" w:rsidRDefault="005A3543" w:rsidP="005A3543">
      <w:pPr>
        <w:widowControl w:val="0"/>
        <w:autoSpaceDE w:val="0"/>
        <w:autoSpaceDN w:val="0"/>
        <w:adjustRightInd w:val="0"/>
        <w:spacing w:after="0" w:line="240" w:lineRule="auto"/>
        <w:ind w:left="5670"/>
        <w:rPr>
          <w:rFonts w:ascii="Times New Roman" w:eastAsia="Times New Roman" w:hAnsi="Times New Roman" w:cs="Times New Roman"/>
          <w:bCs/>
          <w:sz w:val="16"/>
          <w:szCs w:val="16"/>
          <w:lang w:eastAsia="ru-RU"/>
        </w:rPr>
      </w:pPr>
      <w:r w:rsidRPr="005A3543">
        <w:rPr>
          <w:rFonts w:ascii="Times New Roman" w:eastAsia="Times New Roman" w:hAnsi="Times New Roman" w:cs="Times New Roman"/>
          <w:bCs/>
          <w:sz w:val="16"/>
          <w:szCs w:val="16"/>
          <w:lang w:eastAsia="ru-RU"/>
        </w:rPr>
        <w:t>Приложение № 1.1</w:t>
      </w:r>
    </w:p>
    <w:p w:rsidR="005A3543" w:rsidRPr="005A3543" w:rsidRDefault="005A3543" w:rsidP="005A3543">
      <w:pPr>
        <w:widowControl w:val="0"/>
        <w:autoSpaceDE w:val="0"/>
        <w:autoSpaceDN w:val="0"/>
        <w:adjustRightInd w:val="0"/>
        <w:spacing w:after="0" w:line="240" w:lineRule="auto"/>
        <w:ind w:left="5670"/>
        <w:rPr>
          <w:rFonts w:ascii="Times New Roman" w:eastAsia="Times New Roman" w:hAnsi="Times New Roman" w:cs="Times New Roman"/>
          <w:bCs/>
          <w:sz w:val="16"/>
          <w:szCs w:val="16"/>
          <w:lang w:eastAsia="ru-RU"/>
        </w:rPr>
      </w:pPr>
      <w:r w:rsidRPr="005A3543">
        <w:rPr>
          <w:rFonts w:ascii="Times New Roman" w:eastAsia="Times New Roman" w:hAnsi="Times New Roman" w:cs="Times New Roman"/>
          <w:bCs/>
          <w:sz w:val="16"/>
          <w:szCs w:val="16"/>
          <w:lang w:eastAsia="ru-RU"/>
        </w:rPr>
        <w:t xml:space="preserve">к </w:t>
      </w:r>
      <w:hyperlink w:anchor="sub_10000" w:history="1">
        <w:r w:rsidRPr="005A3543">
          <w:rPr>
            <w:rFonts w:ascii="Times New Roman" w:eastAsia="Times New Roman" w:hAnsi="Times New Roman" w:cs="Times New Roman"/>
            <w:sz w:val="16"/>
            <w:szCs w:val="16"/>
            <w:lang w:eastAsia="ru-RU"/>
          </w:rPr>
          <w:t>Методике</w:t>
        </w:r>
      </w:hyperlink>
      <w:r w:rsidRPr="005A3543">
        <w:rPr>
          <w:rFonts w:ascii="Times New Roman" w:eastAsia="Times New Roman" w:hAnsi="Times New Roman" w:cs="Times New Roman"/>
          <w:bCs/>
          <w:sz w:val="16"/>
          <w:szCs w:val="16"/>
          <w:lang w:eastAsia="ru-RU"/>
        </w:rPr>
        <w:t xml:space="preserve"> определения нормативных</w:t>
      </w:r>
      <w:r w:rsidRPr="005A3543">
        <w:rPr>
          <w:rFonts w:ascii="Times New Roman" w:eastAsia="Times New Roman" w:hAnsi="Times New Roman" w:cs="Times New Roman"/>
          <w:bCs/>
          <w:sz w:val="16"/>
          <w:szCs w:val="16"/>
          <w:lang w:eastAsia="ru-RU"/>
        </w:rPr>
        <w:br/>
        <w:t>затрат на обеспечение функций</w:t>
      </w:r>
      <w:r w:rsidRPr="005A3543">
        <w:rPr>
          <w:rFonts w:ascii="Times New Roman" w:eastAsia="Times New Roman" w:hAnsi="Times New Roman" w:cs="Times New Roman"/>
          <w:bCs/>
          <w:sz w:val="16"/>
          <w:szCs w:val="16"/>
          <w:lang w:eastAsia="ru-RU"/>
        </w:rPr>
        <w:br/>
        <w:t>органов местного самоуправления</w:t>
      </w:r>
      <w:r w:rsidRPr="005A3543">
        <w:rPr>
          <w:rFonts w:ascii="Times New Roman" w:eastAsia="Times New Roman" w:hAnsi="Times New Roman" w:cs="Times New Roman"/>
          <w:bCs/>
          <w:sz w:val="16"/>
          <w:szCs w:val="16"/>
          <w:lang w:eastAsia="ru-RU"/>
        </w:rPr>
        <w:br/>
        <w:t>Вурнарского муниципального округа Чувашской Республики, включая</w:t>
      </w:r>
      <w:r w:rsidRPr="005A3543">
        <w:rPr>
          <w:rFonts w:ascii="Times New Roman" w:eastAsia="Times New Roman" w:hAnsi="Times New Roman" w:cs="Times New Roman"/>
          <w:bCs/>
          <w:sz w:val="16"/>
          <w:szCs w:val="16"/>
          <w:lang w:eastAsia="ru-RU"/>
        </w:rPr>
        <w:br/>
        <w:t>подведомственные им казенные</w:t>
      </w:r>
      <w:r w:rsidRPr="005A3543">
        <w:rPr>
          <w:rFonts w:ascii="Times New Roman" w:eastAsia="Times New Roman" w:hAnsi="Times New Roman" w:cs="Times New Roman"/>
          <w:bCs/>
          <w:sz w:val="16"/>
          <w:szCs w:val="16"/>
          <w:lang w:eastAsia="ru-RU"/>
        </w:rPr>
        <w:br/>
        <w:t>учреждения Вурнарского муниципального округа Чувашской Республики</w:t>
      </w:r>
    </w:p>
    <w:p w:rsidR="005A3543" w:rsidRPr="005A3543" w:rsidRDefault="005A3543" w:rsidP="005A3543">
      <w:pPr>
        <w:widowControl w:val="0"/>
        <w:autoSpaceDE w:val="0"/>
        <w:autoSpaceDN w:val="0"/>
        <w:adjustRightInd w:val="0"/>
        <w:spacing w:after="0" w:line="240" w:lineRule="auto"/>
        <w:ind w:left="5670"/>
        <w:rPr>
          <w:rFonts w:ascii="Times New Roman" w:eastAsia="Times New Roman" w:hAnsi="Times New Roman" w:cs="Times New Roman"/>
          <w:bCs/>
          <w:sz w:val="16"/>
          <w:szCs w:val="16"/>
          <w:lang w:eastAsia="ru-RU"/>
        </w:rPr>
      </w:pPr>
    </w:p>
    <w:p w:rsidR="005A3543" w:rsidRPr="005A3543" w:rsidRDefault="005A3543" w:rsidP="005A3543">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16"/>
          <w:szCs w:val="16"/>
          <w:lang w:eastAsia="ru-RU"/>
        </w:rPr>
      </w:pPr>
      <w:r w:rsidRPr="005A3543">
        <w:rPr>
          <w:rFonts w:ascii="Times New Roman CYR" w:eastAsia="Times New Roman" w:hAnsi="Times New Roman CYR" w:cs="Times New Roman CYR"/>
          <w:b/>
          <w:bCs/>
          <w:color w:val="26282F"/>
          <w:sz w:val="16"/>
          <w:szCs w:val="16"/>
          <w:lang w:eastAsia="ru-RU"/>
        </w:rPr>
        <w:t>Нормативы</w:t>
      </w:r>
      <w:r w:rsidRPr="005A3543">
        <w:rPr>
          <w:rFonts w:ascii="Times New Roman CYR" w:eastAsia="Times New Roman" w:hAnsi="Times New Roman CYR" w:cs="Times New Roman CYR"/>
          <w:b/>
          <w:bCs/>
          <w:color w:val="26282F"/>
          <w:sz w:val="16"/>
          <w:szCs w:val="16"/>
          <w:lang w:eastAsia="ru-RU"/>
        </w:rPr>
        <w:br/>
        <w:t>обеспечения функций органов местного самоуправления Вурнарского муниципального округа Чувашской Республики, применяемые при расчете нормативных затрат на приобретение планшетных компьютеров и SIM-карт с услугой интернет-провайдера по передаче данных с использованием информационно-телекоммуникационной сети "Интернет"</w:t>
      </w:r>
    </w:p>
    <w:p w:rsidR="005A3543" w:rsidRPr="005A3543" w:rsidRDefault="005A3543" w:rsidP="005A3543">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p>
    <w:tbl>
      <w:tblPr>
        <w:tblW w:w="15592"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gridCol w:w="1842"/>
        <w:gridCol w:w="2835"/>
        <w:gridCol w:w="1559"/>
        <w:gridCol w:w="3969"/>
        <w:gridCol w:w="3260"/>
      </w:tblGrid>
      <w:tr w:rsidR="005A3543" w:rsidRPr="005A3543" w:rsidTr="005A3543">
        <w:tblPrEx>
          <w:tblCellMar>
            <w:top w:w="0" w:type="dxa"/>
            <w:bottom w:w="0" w:type="dxa"/>
          </w:tblCellMar>
        </w:tblPrEx>
        <w:tc>
          <w:tcPr>
            <w:tcW w:w="2127" w:type="dxa"/>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Наименование органа местного самоуправления Вурнарского муниципального округа Чувашской Республики</w:t>
            </w:r>
          </w:p>
        </w:tc>
        <w:tc>
          <w:tcPr>
            <w:tcW w:w="1842"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16"/>
                <w:szCs w:val="16"/>
                <w:lang w:eastAsia="ru-RU"/>
              </w:rPr>
            </w:pPr>
            <w:r w:rsidRPr="005A3543">
              <w:rPr>
                <w:rFonts w:ascii="Times New Roman CYR" w:eastAsia="Times New Roman" w:hAnsi="Times New Roman CYR" w:cs="Times New Roman CYR"/>
                <w:color w:val="000000"/>
                <w:sz w:val="16"/>
                <w:szCs w:val="16"/>
                <w:lang w:eastAsia="ru-RU"/>
              </w:rPr>
              <w:t xml:space="preserve">Группа должностей </w:t>
            </w:r>
            <w:hyperlink w:anchor="sub_101010" w:history="1">
              <w:r>
                <w:rPr>
                  <w:rFonts w:ascii="Times New Roman CYR" w:eastAsia="Times New Roman" w:hAnsi="Times New Roman CYR" w:cs="Times New Roman CYR"/>
                  <w:noProof/>
                  <w:color w:val="000000"/>
                  <w:sz w:val="16"/>
                  <w:szCs w:val="16"/>
                  <w:lang w:eastAsia="ru-RU"/>
                </w:rPr>
                <w:drawing>
                  <wp:inline distT="0" distB="0" distL="0" distR="0" wp14:anchorId="0756F667" wp14:editId="2E378A43">
                    <wp:extent cx="85725" cy="161925"/>
                    <wp:effectExtent l="0" t="0" r="9525" b="952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r w:rsidRPr="005A3543">
                <w:rPr>
                  <w:rFonts w:ascii="Times New Roman CYR" w:eastAsia="Times New Roman" w:hAnsi="Times New Roman CYR" w:cs="Times New Roman CYR"/>
                  <w:color w:val="000000"/>
                  <w:sz w:val="16"/>
                  <w:szCs w:val="16"/>
                  <w:lang w:eastAsia="ru-RU"/>
                </w:rPr>
                <w:t>*</w:t>
              </w:r>
              <w:r>
                <w:rPr>
                  <w:rFonts w:ascii="Times New Roman CYR" w:eastAsia="Times New Roman" w:hAnsi="Times New Roman CYR" w:cs="Times New Roman CYR"/>
                  <w:noProof/>
                  <w:color w:val="000000"/>
                  <w:sz w:val="16"/>
                  <w:szCs w:val="16"/>
                  <w:lang w:eastAsia="ru-RU"/>
                </w:rPr>
                <w:drawing>
                  <wp:inline distT="0" distB="0" distL="0" distR="0" wp14:anchorId="23BFF2B3" wp14:editId="15CE8603">
                    <wp:extent cx="85725" cy="161925"/>
                    <wp:effectExtent l="0" t="0" r="9525" b="952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r w:rsidRPr="005A3543">
                <w:rPr>
                  <w:rFonts w:ascii="Times New Roman CYR" w:eastAsia="Times New Roman" w:hAnsi="Times New Roman CYR" w:cs="Times New Roman CYR"/>
                  <w:color w:val="000000"/>
                  <w:sz w:val="16"/>
                  <w:szCs w:val="16"/>
                  <w:lang w:eastAsia="ru-RU"/>
                </w:rPr>
                <w:t xml:space="preserve"> </w:t>
              </w:r>
            </w:hyperlink>
          </w:p>
        </w:tc>
        <w:tc>
          <w:tcPr>
            <w:tcW w:w="2835"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16"/>
                <w:szCs w:val="16"/>
                <w:lang w:eastAsia="ru-RU"/>
              </w:rPr>
            </w:pPr>
            <w:r w:rsidRPr="005A3543">
              <w:rPr>
                <w:rFonts w:ascii="Times New Roman CYR" w:eastAsia="Times New Roman" w:hAnsi="Times New Roman CYR" w:cs="Times New Roman CYR"/>
                <w:color w:val="000000"/>
                <w:sz w:val="16"/>
                <w:szCs w:val="16"/>
                <w:lang w:eastAsia="ru-RU"/>
              </w:rPr>
              <w:t>Количество планшетных компьютеров на одну должность муниципальной службы Вурнарского муниципального округа Чувашской Республики</w:t>
            </w:r>
          </w:p>
        </w:tc>
        <w:tc>
          <w:tcPr>
            <w:tcW w:w="1559"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16"/>
                <w:szCs w:val="16"/>
                <w:lang w:eastAsia="ru-RU"/>
              </w:rPr>
            </w:pPr>
            <w:r w:rsidRPr="005A3543">
              <w:rPr>
                <w:rFonts w:ascii="Times New Roman CYR" w:eastAsia="Times New Roman" w:hAnsi="Times New Roman CYR" w:cs="Times New Roman CYR"/>
                <w:color w:val="000000"/>
                <w:sz w:val="16"/>
                <w:szCs w:val="16"/>
                <w:lang w:eastAsia="ru-RU"/>
              </w:rPr>
              <w:t>Количество SIM-карт на одну должность муниципальной службы Вурнарского муниципального округа Чувашской Республики</w:t>
            </w:r>
          </w:p>
        </w:tc>
        <w:tc>
          <w:tcPr>
            <w:tcW w:w="3969"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16"/>
                <w:szCs w:val="16"/>
                <w:lang w:eastAsia="ru-RU"/>
              </w:rPr>
            </w:pPr>
            <w:r w:rsidRPr="005A3543">
              <w:rPr>
                <w:rFonts w:ascii="Times New Roman CYR" w:eastAsia="Times New Roman" w:hAnsi="Times New Roman CYR" w:cs="Times New Roman CYR"/>
                <w:color w:val="000000"/>
                <w:sz w:val="16"/>
                <w:szCs w:val="16"/>
                <w:lang w:eastAsia="ru-RU"/>
              </w:rPr>
              <w:t xml:space="preserve">Цена приобретения планшетного компьютера </w:t>
            </w:r>
            <w:hyperlink w:anchor="sub_202020" w:history="1">
              <w:r>
                <w:rPr>
                  <w:rFonts w:ascii="Times New Roman CYR" w:eastAsia="Times New Roman" w:hAnsi="Times New Roman CYR" w:cs="Times New Roman CYR"/>
                  <w:noProof/>
                  <w:color w:val="000000"/>
                  <w:sz w:val="16"/>
                  <w:szCs w:val="16"/>
                  <w:lang w:eastAsia="ru-RU"/>
                </w:rPr>
                <w:drawing>
                  <wp:inline distT="0" distB="0" distL="0" distR="0" wp14:anchorId="2EF7D16C" wp14:editId="7429D5C7">
                    <wp:extent cx="85725" cy="161925"/>
                    <wp:effectExtent l="0" t="0" r="9525" b="952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r w:rsidRPr="005A3543">
                <w:rPr>
                  <w:rFonts w:ascii="Times New Roman CYR" w:eastAsia="Times New Roman" w:hAnsi="Times New Roman CYR" w:cs="Times New Roman CYR"/>
                  <w:color w:val="000000"/>
                  <w:sz w:val="16"/>
                  <w:szCs w:val="16"/>
                  <w:lang w:eastAsia="ru-RU"/>
                </w:rPr>
                <w:t>**</w:t>
              </w:r>
              <w:r>
                <w:rPr>
                  <w:rFonts w:ascii="Times New Roman CYR" w:eastAsia="Times New Roman" w:hAnsi="Times New Roman CYR" w:cs="Times New Roman CYR"/>
                  <w:noProof/>
                  <w:color w:val="000000"/>
                  <w:sz w:val="16"/>
                  <w:szCs w:val="16"/>
                  <w:lang w:eastAsia="ru-RU"/>
                </w:rPr>
                <w:drawing>
                  <wp:inline distT="0" distB="0" distL="0" distR="0" wp14:anchorId="03FB2051" wp14:editId="541381FD">
                    <wp:extent cx="85725" cy="161925"/>
                    <wp:effectExtent l="0" t="0" r="9525" b="952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hyperlink>
            <w:r w:rsidRPr="005A3543">
              <w:rPr>
                <w:rFonts w:ascii="Times New Roman CYR" w:eastAsia="Times New Roman" w:hAnsi="Times New Roman CYR" w:cs="Times New Roman CYR"/>
                <w:color w:val="000000"/>
                <w:sz w:val="16"/>
                <w:szCs w:val="16"/>
                <w:lang w:eastAsia="ru-RU"/>
              </w:rPr>
              <w:t xml:space="preserve">, </w:t>
            </w:r>
            <w:hyperlink w:anchor="sub_303030" w:history="1">
              <w:r>
                <w:rPr>
                  <w:rFonts w:ascii="Times New Roman CYR" w:eastAsia="Times New Roman" w:hAnsi="Times New Roman CYR" w:cs="Times New Roman CYR"/>
                  <w:noProof/>
                  <w:color w:val="000000"/>
                  <w:sz w:val="16"/>
                  <w:szCs w:val="16"/>
                  <w:lang w:eastAsia="ru-RU"/>
                </w:rPr>
                <w:drawing>
                  <wp:inline distT="0" distB="0" distL="0" distR="0" wp14:anchorId="0B6EBA74" wp14:editId="31F3AB10">
                    <wp:extent cx="85725" cy="161925"/>
                    <wp:effectExtent l="0" t="0" r="9525" b="952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r w:rsidRPr="005A3543">
                <w:rPr>
                  <w:rFonts w:ascii="Times New Roman CYR" w:eastAsia="Times New Roman" w:hAnsi="Times New Roman CYR" w:cs="Times New Roman CYR"/>
                  <w:color w:val="000000"/>
                  <w:sz w:val="16"/>
                  <w:szCs w:val="16"/>
                  <w:lang w:eastAsia="ru-RU"/>
                </w:rPr>
                <w:t>***</w:t>
              </w:r>
              <w:r>
                <w:rPr>
                  <w:rFonts w:ascii="Times New Roman CYR" w:eastAsia="Times New Roman" w:hAnsi="Times New Roman CYR" w:cs="Times New Roman CYR"/>
                  <w:noProof/>
                  <w:color w:val="000000"/>
                  <w:sz w:val="16"/>
                  <w:szCs w:val="16"/>
                  <w:lang w:eastAsia="ru-RU"/>
                </w:rPr>
                <w:drawing>
                  <wp:inline distT="0" distB="0" distL="0" distR="0" wp14:anchorId="6BF6641E" wp14:editId="666BD4E6">
                    <wp:extent cx="85725" cy="161925"/>
                    <wp:effectExtent l="0" t="0" r="9525" b="952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hyperlink>
            <w:r w:rsidRPr="005A3543">
              <w:rPr>
                <w:rFonts w:ascii="Times New Roman CYR" w:eastAsia="Times New Roman" w:hAnsi="Times New Roman CYR" w:cs="Times New Roman CYR"/>
                <w:color w:val="000000"/>
                <w:sz w:val="16"/>
                <w:szCs w:val="16"/>
                <w:lang w:eastAsia="ru-RU"/>
              </w:rPr>
              <w:t xml:space="preserve"> </w:t>
            </w:r>
          </w:p>
        </w:tc>
        <w:tc>
          <w:tcPr>
            <w:tcW w:w="3260" w:type="dxa"/>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16"/>
                <w:szCs w:val="16"/>
                <w:lang w:eastAsia="ru-RU"/>
              </w:rPr>
            </w:pPr>
            <w:r w:rsidRPr="005A3543">
              <w:rPr>
                <w:rFonts w:ascii="Times New Roman CYR" w:eastAsia="Times New Roman" w:hAnsi="Times New Roman CYR" w:cs="Times New Roman CYR"/>
                <w:color w:val="000000"/>
                <w:sz w:val="16"/>
                <w:szCs w:val="16"/>
                <w:lang w:eastAsia="ru-RU"/>
              </w:rPr>
              <w:t xml:space="preserve">Расходы на услуги связи </w:t>
            </w:r>
          </w:p>
        </w:tc>
      </w:tr>
      <w:tr w:rsidR="005A3543" w:rsidRPr="005A3543" w:rsidTr="005A3543">
        <w:tblPrEx>
          <w:tblCellMar>
            <w:top w:w="0" w:type="dxa"/>
            <w:bottom w:w="0" w:type="dxa"/>
          </w:tblCellMar>
        </w:tblPrEx>
        <w:tc>
          <w:tcPr>
            <w:tcW w:w="2127" w:type="dxa"/>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842"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2</w:t>
            </w:r>
          </w:p>
        </w:tc>
        <w:tc>
          <w:tcPr>
            <w:tcW w:w="2835"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3</w:t>
            </w:r>
          </w:p>
        </w:tc>
        <w:tc>
          <w:tcPr>
            <w:tcW w:w="1559"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4</w:t>
            </w:r>
          </w:p>
        </w:tc>
        <w:tc>
          <w:tcPr>
            <w:tcW w:w="3969"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5</w:t>
            </w:r>
          </w:p>
        </w:tc>
        <w:tc>
          <w:tcPr>
            <w:tcW w:w="3260" w:type="dxa"/>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6</w:t>
            </w:r>
          </w:p>
        </w:tc>
      </w:tr>
      <w:tr w:rsidR="005A3543" w:rsidRPr="005A3543" w:rsidTr="005A3543">
        <w:tblPrEx>
          <w:tblCellMar>
            <w:top w:w="0" w:type="dxa"/>
            <w:bottom w:w="0" w:type="dxa"/>
          </w:tblCellMar>
        </w:tblPrEx>
        <w:tc>
          <w:tcPr>
            <w:tcW w:w="2127" w:type="dxa"/>
            <w:vMerge w:val="restart"/>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Администрация Вурнарского муниципального округа Чувашской Республики (включая самостоятельные структурные подразделения)</w:t>
            </w:r>
          </w:p>
        </w:tc>
        <w:tc>
          <w:tcPr>
            <w:tcW w:w="1842" w:type="dxa"/>
            <w:tcBorders>
              <w:top w:val="single" w:sz="4" w:space="0" w:color="auto"/>
              <w:left w:val="single" w:sz="4" w:space="0" w:color="auto"/>
              <w:bottom w:val="nil"/>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высшая группа должностей категории "руководители"</w:t>
            </w:r>
          </w:p>
        </w:tc>
        <w:tc>
          <w:tcPr>
            <w:tcW w:w="2835" w:type="dxa"/>
            <w:tcBorders>
              <w:top w:val="single" w:sz="4" w:space="0" w:color="auto"/>
              <w:left w:val="single" w:sz="4" w:space="0" w:color="auto"/>
              <w:bottom w:val="nil"/>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не более 1 единицы в расчете на муниципального служащего</w:t>
            </w:r>
          </w:p>
        </w:tc>
        <w:tc>
          <w:tcPr>
            <w:tcW w:w="1559" w:type="dxa"/>
            <w:tcBorders>
              <w:top w:val="single" w:sz="4" w:space="0" w:color="auto"/>
              <w:left w:val="single" w:sz="4" w:space="0" w:color="auto"/>
              <w:bottom w:val="nil"/>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3969" w:type="dxa"/>
            <w:tcBorders>
              <w:top w:val="single" w:sz="4" w:space="0" w:color="auto"/>
              <w:left w:val="single" w:sz="4" w:space="0" w:color="auto"/>
              <w:bottom w:val="nil"/>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не более 60 тыс. рублей включительно за 1 единицу в расчете на муниципального служащего</w:t>
            </w:r>
          </w:p>
        </w:tc>
        <w:tc>
          <w:tcPr>
            <w:tcW w:w="3260" w:type="dxa"/>
            <w:tcBorders>
              <w:top w:val="single" w:sz="4" w:space="0" w:color="auto"/>
              <w:left w:val="single" w:sz="4" w:space="0" w:color="auto"/>
              <w:bottom w:val="nil"/>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ежемесячные расходы не более 2 тыс. рублей включительно в расчете на муниципального служащего</w:t>
            </w:r>
          </w:p>
        </w:tc>
      </w:tr>
      <w:tr w:rsidR="005A3543" w:rsidRPr="005A3543" w:rsidTr="005A3543">
        <w:tblPrEx>
          <w:tblCellMar>
            <w:top w:w="0" w:type="dxa"/>
            <w:bottom w:w="0" w:type="dxa"/>
          </w:tblCellMar>
        </w:tblPrEx>
        <w:tc>
          <w:tcPr>
            <w:tcW w:w="2127" w:type="dxa"/>
            <w:vMerge/>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842" w:type="dxa"/>
            <w:tcBorders>
              <w:top w:val="nil"/>
              <w:left w:val="single" w:sz="4" w:space="0" w:color="auto"/>
              <w:bottom w:val="nil"/>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главная группа должностей категории "руководители"</w:t>
            </w:r>
          </w:p>
        </w:tc>
        <w:tc>
          <w:tcPr>
            <w:tcW w:w="2835" w:type="dxa"/>
            <w:tcBorders>
              <w:top w:val="nil"/>
              <w:left w:val="single" w:sz="4" w:space="0" w:color="auto"/>
              <w:bottom w:val="nil"/>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не более 1 единицы в расчете на муниципального служащего</w:t>
            </w:r>
          </w:p>
        </w:tc>
        <w:tc>
          <w:tcPr>
            <w:tcW w:w="1559" w:type="dxa"/>
            <w:tcBorders>
              <w:top w:val="nil"/>
              <w:left w:val="single" w:sz="4" w:space="0" w:color="auto"/>
              <w:bottom w:val="nil"/>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3969" w:type="dxa"/>
            <w:tcBorders>
              <w:top w:val="nil"/>
              <w:left w:val="single" w:sz="4" w:space="0" w:color="auto"/>
              <w:bottom w:val="nil"/>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не более 50 тыс. рублей включительно за 1 единицу в расчете на муниципального служащего</w:t>
            </w:r>
          </w:p>
        </w:tc>
        <w:tc>
          <w:tcPr>
            <w:tcW w:w="3260" w:type="dxa"/>
            <w:tcBorders>
              <w:top w:val="nil"/>
              <w:left w:val="single" w:sz="4" w:space="0" w:color="auto"/>
              <w:bottom w:val="nil"/>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ежемесячные расходы не более 0,8 тыс. рублей включительно в расчете муниципального служащего</w:t>
            </w:r>
          </w:p>
        </w:tc>
      </w:tr>
      <w:tr w:rsidR="005A3543" w:rsidRPr="005A3543" w:rsidTr="005A3543">
        <w:tblPrEx>
          <w:tblCellMar>
            <w:top w:w="0" w:type="dxa"/>
            <w:bottom w:w="0" w:type="dxa"/>
          </w:tblCellMar>
        </w:tblPrEx>
        <w:tc>
          <w:tcPr>
            <w:tcW w:w="2127" w:type="dxa"/>
            <w:vMerge/>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842" w:type="dxa"/>
            <w:tcBorders>
              <w:top w:val="nil"/>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ведущая группа должностей категории "руководители"</w:t>
            </w:r>
          </w:p>
        </w:tc>
        <w:tc>
          <w:tcPr>
            <w:tcW w:w="2835" w:type="dxa"/>
            <w:tcBorders>
              <w:top w:val="nil"/>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не более 1 единицы в расчете на муниципального служащего</w:t>
            </w:r>
          </w:p>
        </w:tc>
        <w:tc>
          <w:tcPr>
            <w:tcW w:w="1559" w:type="dxa"/>
            <w:tcBorders>
              <w:top w:val="nil"/>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3969" w:type="dxa"/>
            <w:tcBorders>
              <w:top w:val="nil"/>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не более 40 тыс. рублей включительно за 1 единицу в расчете на муниципального служащего</w:t>
            </w:r>
          </w:p>
        </w:tc>
        <w:tc>
          <w:tcPr>
            <w:tcW w:w="3260" w:type="dxa"/>
            <w:tcBorders>
              <w:top w:val="nil"/>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ежемесячные расходы не более 0,8 тыс. рублей включительно в расчете муниципального служащего</w:t>
            </w:r>
          </w:p>
        </w:tc>
      </w:tr>
    </w:tbl>
    <w:p w:rsidR="005A3543" w:rsidRPr="005A3543" w:rsidRDefault="005A3543" w:rsidP="005A3543">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p>
    <w:p w:rsidR="005A3543" w:rsidRPr="005A3543" w:rsidRDefault="005A3543" w:rsidP="005A3543">
      <w:pPr>
        <w:widowControl w:val="0"/>
        <w:autoSpaceDE w:val="0"/>
        <w:autoSpaceDN w:val="0"/>
        <w:adjustRightInd w:val="0"/>
        <w:spacing w:after="0" w:line="240" w:lineRule="auto"/>
        <w:rPr>
          <w:rFonts w:ascii="Courier New" w:eastAsia="Times New Roman" w:hAnsi="Courier New" w:cs="Courier New"/>
          <w:sz w:val="16"/>
          <w:szCs w:val="16"/>
          <w:lang w:eastAsia="ru-RU"/>
        </w:rPr>
      </w:pPr>
      <w:r w:rsidRPr="005A3543">
        <w:rPr>
          <w:rFonts w:ascii="Courier New" w:eastAsia="Times New Roman" w:hAnsi="Courier New" w:cs="Courier New"/>
          <w:sz w:val="16"/>
          <w:szCs w:val="16"/>
          <w:lang w:eastAsia="ru-RU"/>
        </w:rPr>
        <w:t>──────────────────────────────</w:t>
      </w:r>
    </w:p>
    <w:p w:rsidR="005A3543" w:rsidRPr="005A3543" w:rsidRDefault="005A3543" w:rsidP="005A3543">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000000"/>
          <w:sz w:val="16"/>
          <w:szCs w:val="16"/>
          <w:lang w:eastAsia="ru-RU"/>
        </w:rPr>
      </w:pPr>
      <w:bookmarkStart w:id="188" w:name="sub_101010"/>
      <w:r>
        <w:rPr>
          <w:rFonts w:ascii="Times New Roman CYR" w:eastAsia="Times New Roman" w:hAnsi="Times New Roman CYR" w:cs="Times New Roman CYR"/>
          <w:noProof/>
          <w:sz w:val="16"/>
          <w:szCs w:val="16"/>
          <w:lang w:eastAsia="ru-RU"/>
        </w:rPr>
        <w:drawing>
          <wp:inline distT="0" distB="0" distL="0" distR="0" wp14:anchorId="51D35B16" wp14:editId="345A4B89">
            <wp:extent cx="85725" cy="161925"/>
            <wp:effectExtent l="0" t="0" r="9525" b="952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457">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r w:rsidRPr="005A3543">
        <w:rPr>
          <w:rFonts w:ascii="Times New Roman CYR" w:eastAsia="Times New Roman" w:hAnsi="Times New Roman CYR" w:cs="Times New Roman CYR"/>
          <w:sz w:val="16"/>
          <w:szCs w:val="16"/>
          <w:lang w:eastAsia="ru-RU"/>
        </w:rPr>
        <w:t>*</w:t>
      </w:r>
      <w:r>
        <w:rPr>
          <w:rFonts w:ascii="Times New Roman CYR" w:eastAsia="Times New Roman" w:hAnsi="Times New Roman CYR" w:cs="Times New Roman CYR"/>
          <w:noProof/>
          <w:sz w:val="16"/>
          <w:szCs w:val="16"/>
          <w:lang w:eastAsia="ru-RU"/>
        </w:rPr>
        <w:drawing>
          <wp:inline distT="0" distB="0" distL="0" distR="0" wp14:anchorId="071099DE" wp14:editId="22EB9DFC">
            <wp:extent cx="85725" cy="161925"/>
            <wp:effectExtent l="0" t="0" r="9525" b="952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r w:rsidRPr="005A3543">
        <w:rPr>
          <w:rFonts w:ascii="Times New Roman CYR" w:eastAsia="Times New Roman" w:hAnsi="Times New Roman CYR" w:cs="Times New Roman CYR"/>
          <w:sz w:val="16"/>
          <w:szCs w:val="16"/>
          <w:lang w:eastAsia="ru-RU"/>
        </w:rPr>
        <w:t xml:space="preserve"> Группы должностей муниципальной службы Вурнарского муниципального округа Чувашской Республики в соответствии </w:t>
      </w:r>
      <w:r w:rsidRPr="005A3543">
        <w:rPr>
          <w:rFonts w:ascii="Times New Roman CYR" w:eastAsia="Times New Roman" w:hAnsi="Times New Roman CYR" w:cs="Times New Roman CYR"/>
          <w:color w:val="000000"/>
          <w:sz w:val="16"/>
          <w:szCs w:val="16"/>
          <w:lang w:eastAsia="ru-RU"/>
        </w:rPr>
        <w:t xml:space="preserve">с </w:t>
      </w:r>
      <w:hyperlink r:id="rId459" w:history="1">
        <w:r w:rsidRPr="005A3543">
          <w:rPr>
            <w:rFonts w:ascii="Times New Roman CYR" w:eastAsia="Times New Roman" w:hAnsi="Times New Roman CYR" w:cs="Times New Roman CYR"/>
            <w:color w:val="000000"/>
            <w:sz w:val="16"/>
            <w:szCs w:val="16"/>
            <w:lang w:eastAsia="ru-RU"/>
          </w:rPr>
          <w:t>Реестром</w:t>
        </w:r>
      </w:hyperlink>
      <w:r w:rsidRPr="005A3543">
        <w:rPr>
          <w:rFonts w:ascii="Times New Roman CYR" w:eastAsia="Times New Roman" w:hAnsi="Times New Roman CYR" w:cs="Times New Roman CYR"/>
          <w:color w:val="000000"/>
          <w:sz w:val="16"/>
          <w:szCs w:val="16"/>
          <w:lang w:eastAsia="ru-RU"/>
        </w:rPr>
        <w:t xml:space="preserve"> должностей муниципальной службы в Чувашской Республике, утвержденным </w:t>
      </w:r>
      <w:hyperlink r:id="rId460" w:history="1">
        <w:r w:rsidRPr="005A3543">
          <w:rPr>
            <w:rFonts w:ascii="Times New Roman CYR" w:eastAsia="Times New Roman" w:hAnsi="Times New Roman CYR" w:cs="Times New Roman CYR"/>
            <w:color w:val="000000"/>
            <w:sz w:val="16"/>
            <w:szCs w:val="16"/>
            <w:lang w:eastAsia="ru-RU"/>
          </w:rPr>
          <w:t>Законом</w:t>
        </w:r>
      </w:hyperlink>
      <w:r w:rsidRPr="005A3543">
        <w:rPr>
          <w:rFonts w:ascii="Times New Roman CYR" w:eastAsia="Times New Roman" w:hAnsi="Times New Roman CYR" w:cs="Times New Roman CYR"/>
          <w:color w:val="000000"/>
          <w:sz w:val="16"/>
          <w:szCs w:val="16"/>
          <w:lang w:eastAsia="ru-RU"/>
        </w:rPr>
        <w:t xml:space="preserve"> Чувашской Республики от 05.10.2007 №60</w:t>
      </w:r>
      <w:proofErr w:type="gramStart"/>
      <w:r w:rsidRPr="005A3543">
        <w:rPr>
          <w:rFonts w:ascii="Times New Roman CYR" w:eastAsia="Times New Roman" w:hAnsi="Times New Roman CYR" w:cs="Times New Roman CYR"/>
          <w:color w:val="000000"/>
          <w:sz w:val="16"/>
          <w:szCs w:val="16"/>
          <w:lang w:eastAsia="ru-RU"/>
        </w:rPr>
        <w:t xml:space="preserve"> </w:t>
      </w:r>
      <w:r>
        <w:rPr>
          <w:rFonts w:ascii="Times New Roman CYR" w:eastAsia="Times New Roman" w:hAnsi="Times New Roman CYR" w:cs="Times New Roman CYR"/>
          <w:noProof/>
          <w:color w:val="000000"/>
          <w:sz w:val="16"/>
          <w:szCs w:val="16"/>
          <w:lang w:eastAsia="ru-RU"/>
        </w:rPr>
        <w:drawing>
          <wp:inline distT="0" distB="0" distL="0" distR="0" wp14:anchorId="44189933" wp14:editId="7EBA0C65">
            <wp:extent cx="85725" cy="161925"/>
            <wp:effectExtent l="0" t="0" r="9525" b="952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461">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r w:rsidRPr="005A3543">
        <w:rPr>
          <w:rFonts w:ascii="Times New Roman CYR" w:eastAsia="Times New Roman" w:hAnsi="Times New Roman CYR" w:cs="Times New Roman CYR"/>
          <w:color w:val="000000"/>
          <w:sz w:val="16"/>
          <w:szCs w:val="16"/>
          <w:lang w:eastAsia="ru-RU"/>
        </w:rPr>
        <w:t>О</w:t>
      </w:r>
      <w:proofErr w:type="gramEnd"/>
      <w:r w:rsidRPr="005A3543">
        <w:rPr>
          <w:rFonts w:ascii="Times New Roman CYR" w:eastAsia="Times New Roman" w:hAnsi="Times New Roman CYR" w:cs="Times New Roman CYR"/>
          <w:color w:val="000000"/>
          <w:sz w:val="16"/>
          <w:szCs w:val="16"/>
          <w:lang w:eastAsia="ru-RU"/>
        </w:rPr>
        <w:t xml:space="preserve"> муниципальной службе в Чувашской Республике</w:t>
      </w:r>
      <w:r>
        <w:rPr>
          <w:rFonts w:ascii="Times New Roman CYR" w:eastAsia="Times New Roman" w:hAnsi="Times New Roman CYR" w:cs="Times New Roman CYR"/>
          <w:noProof/>
          <w:color w:val="000000"/>
          <w:sz w:val="16"/>
          <w:szCs w:val="16"/>
          <w:lang w:eastAsia="ru-RU"/>
        </w:rPr>
        <w:drawing>
          <wp:inline distT="0" distB="0" distL="0" distR="0" wp14:anchorId="427A7AD9" wp14:editId="6FC7AFEB">
            <wp:extent cx="85725" cy="161925"/>
            <wp:effectExtent l="0" t="0" r="9525" b="952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r w:rsidRPr="005A3543">
        <w:rPr>
          <w:rFonts w:ascii="Times New Roman CYR" w:eastAsia="Times New Roman" w:hAnsi="Times New Roman CYR" w:cs="Times New Roman CYR"/>
          <w:color w:val="000000"/>
          <w:sz w:val="16"/>
          <w:szCs w:val="16"/>
          <w:lang w:eastAsia="ru-RU"/>
        </w:rPr>
        <w:t>.</w:t>
      </w:r>
    </w:p>
    <w:p w:rsidR="005A3543" w:rsidRPr="005A3543" w:rsidRDefault="005A3543" w:rsidP="005A3543">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000000"/>
          <w:sz w:val="16"/>
          <w:szCs w:val="16"/>
          <w:lang w:eastAsia="ru-RU"/>
        </w:rPr>
      </w:pPr>
      <w:bookmarkStart w:id="189" w:name="sub_303030"/>
      <w:bookmarkEnd w:id="188"/>
      <w:r w:rsidRPr="005A3543">
        <w:rPr>
          <w:rFonts w:ascii="Times New Roman CYR" w:eastAsia="Times New Roman" w:hAnsi="Times New Roman CYR" w:cs="Times New Roman CYR"/>
          <w:color w:val="000000"/>
          <w:sz w:val="16"/>
          <w:szCs w:val="16"/>
          <w:lang w:eastAsia="ru-RU"/>
        </w:rPr>
        <w:t>**  Периодичность приобретения планшетного компьютера определяется максимальным сроком полезного использования и составляет 3 года.</w:t>
      </w:r>
    </w:p>
    <w:p w:rsidR="005A3543" w:rsidRPr="005A3543" w:rsidRDefault="005A3543" w:rsidP="005A3543">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000000"/>
          <w:sz w:val="16"/>
          <w:szCs w:val="16"/>
          <w:lang w:eastAsia="ru-RU"/>
        </w:rPr>
      </w:pPr>
      <w:bookmarkStart w:id="190" w:name="sub_404040"/>
      <w:bookmarkEnd w:id="189"/>
      <w:r>
        <w:rPr>
          <w:rFonts w:ascii="Times New Roman CYR" w:eastAsia="Times New Roman" w:hAnsi="Times New Roman CYR" w:cs="Times New Roman CYR"/>
          <w:noProof/>
          <w:color w:val="000000"/>
          <w:sz w:val="16"/>
          <w:szCs w:val="16"/>
          <w:lang w:eastAsia="ru-RU"/>
        </w:rPr>
        <w:drawing>
          <wp:inline distT="0" distB="0" distL="0" distR="0" wp14:anchorId="5AB4C973" wp14:editId="64A11D03">
            <wp:extent cx="85725" cy="161925"/>
            <wp:effectExtent l="0" t="0" r="9525" b="952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457">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r w:rsidRPr="005A3543">
        <w:rPr>
          <w:rFonts w:ascii="Times New Roman CYR" w:eastAsia="Times New Roman" w:hAnsi="Times New Roman CYR" w:cs="Times New Roman CYR"/>
          <w:color w:val="000000"/>
          <w:sz w:val="16"/>
          <w:szCs w:val="16"/>
          <w:lang w:eastAsia="ru-RU"/>
        </w:rPr>
        <w:t>***</w:t>
      </w:r>
      <w:r>
        <w:rPr>
          <w:rFonts w:ascii="Times New Roman CYR" w:eastAsia="Times New Roman" w:hAnsi="Times New Roman CYR" w:cs="Times New Roman CYR"/>
          <w:noProof/>
          <w:color w:val="000000"/>
          <w:sz w:val="16"/>
          <w:szCs w:val="16"/>
          <w:lang w:eastAsia="ru-RU"/>
        </w:rPr>
        <w:drawing>
          <wp:inline distT="0" distB="0" distL="0" distR="0" wp14:anchorId="13E2ECEF" wp14:editId="03A8556F">
            <wp:extent cx="85725" cy="161925"/>
            <wp:effectExtent l="0" t="0" r="9525" b="952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r w:rsidRPr="005A3543">
        <w:rPr>
          <w:rFonts w:ascii="Times New Roman CYR" w:eastAsia="Times New Roman" w:hAnsi="Times New Roman CYR" w:cs="Times New Roman CYR"/>
          <w:color w:val="000000"/>
          <w:sz w:val="16"/>
          <w:szCs w:val="16"/>
          <w:lang w:eastAsia="ru-RU"/>
        </w:rPr>
        <w:t xml:space="preserve"> Установленный норматив цены приобретения планшетных компьютеров не применяется для определения нормативных затрат при приобретении планшетных компьютеров, выполненных в защищенном исполнении, а также основных и вспомогательных средств системы в защищенном исполнении.</w:t>
      </w:r>
    </w:p>
    <w:bookmarkEnd w:id="190"/>
    <w:p w:rsidR="005A3543" w:rsidRPr="005A3543" w:rsidRDefault="005A3543" w:rsidP="005A3543">
      <w:pPr>
        <w:widowControl w:val="0"/>
        <w:autoSpaceDE w:val="0"/>
        <w:autoSpaceDN w:val="0"/>
        <w:adjustRightInd w:val="0"/>
        <w:spacing w:after="0" w:line="240" w:lineRule="auto"/>
        <w:rPr>
          <w:rFonts w:ascii="Courier New" w:eastAsia="Times New Roman" w:hAnsi="Courier New" w:cs="Courier New"/>
          <w:sz w:val="16"/>
          <w:szCs w:val="16"/>
          <w:lang w:eastAsia="ru-RU"/>
        </w:rPr>
      </w:pPr>
    </w:p>
    <w:p w:rsidR="005A3543" w:rsidRPr="005A3543" w:rsidRDefault="005A3543" w:rsidP="005A3543">
      <w:pPr>
        <w:widowControl w:val="0"/>
        <w:autoSpaceDE w:val="0"/>
        <w:autoSpaceDN w:val="0"/>
        <w:adjustRightInd w:val="0"/>
        <w:spacing w:after="0" w:line="240" w:lineRule="auto"/>
        <w:ind w:left="5670"/>
        <w:rPr>
          <w:rFonts w:ascii="Times New Roman" w:eastAsia="Times New Roman" w:hAnsi="Times New Roman" w:cs="Times New Roman"/>
          <w:bCs/>
          <w:sz w:val="16"/>
          <w:szCs w:val="16"/>
          <w:lang w:eastAsia="ru-RU"/>
        </w:rPr>
      </w:pPr>
    </w:p>
    <w:p w:rsidR="005A3543" w:rsidRPr="005A3543" w:rsidRDefault="005A3543" w:rsidP="005A3543">
      <w:pPr>
        <w:widowControl w:val="0"/>
        <w:autoSpaceDE w:val="0"/>
        <w:autoSpaceDN w:val="0"/>
        <w:adjustRightInd w:val="0"/>
        <w:spacing w:after="0" w:line="240" w:lineRule="auto"/>
        <w:ind w:left="5670"/>
        <w:rPr>
          <w:rFonts w:ascii="Times New Roman" w:eastAsia="Times New Roman" w:hAnsi="Times New Roman" w:cs="Times New Roman"/>
          <w:bCs/>
          <w:sz w:val="16"/>
          <w:szCs w:val="16"/>
          <w:lang w:eastAsia="ru-RU"/>
        </w:rPr>
      </w:pPr>
    </w:p>
    <w:p w:rsidR="005A3543" w:rsidRPr="005A3543" w:rsidRDefault="005A3543" w:rsidP="005A3543">
      <w:pPr>
        <w:widowControl w:val="0"/>
        <w:autoSpaceDE w:val="0"/>
        <w:autoSpaceDN w:val="0"/>
        <w:adjustRightInd w:val="0"/>
        <w:spacing w:after="0" w:line="240" w:lineRule="auto"/>
        <w:ind w:left="5670"/>
        <w:rPr>
          <w:rFonts w:ascii="Times New Roman" w:eastAsia="Times New Roman" w:hAnsi="Times New Roman" w:cs="Times New Roman"/>
          <w:bCs/>
          <w:sz w:val="16"/>
          <w:szCs w:val="16"/>
          <w:lang w:eastAsia="ru-RU"/>
        </w:rPr>
      </w:pPr>
      <w:r w:rsidRPr="005A3543">
        <w:rPr>
          <w:rFonts w:ascii="Times New Roman" w:eastAsia="Times New Roman" w:hAnsi="Times New Roman" w:cs="Times New Roman"/>
          <w:bCs/>
          <w:color w:val="26282F"/>
          <w:sz w:val="16"/>
          <w:szCs w:val="16"/>
          <w:lang w:eastAsia="ru-RU"/>
        </w:rPr>
        <w:t>Приложение N 1.2</w:t>
      </w:r>
      <w:r w:rsidRPr="005A3543">
        <w:rPr>
          <w:rFonts w:ascii="Times New Roman" w:eastAsia="Times New Roman" w:hAnsi="Times New Roman" w:cs="Times New Roman"/>
          <w:bCs/>
          <w:color w:val="26282F"/>
          <w:sz w:val="16"/>
          <w:szCs w:val="16"/>
          <w:lang w:eastAsia="ru-RU"/>
        </w:rPr>
        <w:br/>
      </w:r>
      <w:r w:rsidRPr="005A3543">
        <w:rPr>
          <w:rFonts w:ascii="Times New Roman" w:eastAsia="Times New Roman" w:hAnsi="Times New Roman" w:cs="Times New Roman"/>
          <w:bCs/>
          <w:sz w:val="16"/>
          <w:szCs w:val="16"/>
          <w:lang w:eastAsia="ru-RU"/>
        </w:rPr>
        <w:t xml:space="preserve">к </w:t>
      </w:r>
      <w:hyperlink w:anchor="sub_10000" w:history="1">
        <w:r w:rsidRPr="005A3543">
          <w:rPr>
            <w:rFonts w:ascii="Times New Roman" w:eastAsia="Times New Roman" w:hAnsi="Times New Roman" w:cs="Times New Roman"/>
            <w:sz w:val="16"/>
            <w:szCs w:val="16"/>
            <w:lang w:eastAsia="ru-RU"/>
          </w:rPr>
          <w:t>Методике</w:t>
        </w:r>
      </w:hyperlink>
      <w:r w:rsidRPr="005A3543">
        <w:rPr>
          <w:rFonts w:ascii="Times New Roman" w:eastAsia="Times New Roman" w:hAnsi="Times New Roman" w:cs="Times New Roman"/>
          <w:bCs/>
          <w:sz w:val="16"/>
          <w:szCs w:val="16"/>
          <w:lang w:eastAsia="ru-RU"/>
        </w:rPr>
        <w:t xml:space="preserve"> определения нормативных</w:t>
      </w:r>
      <w:r>
        <w:rPr>
          <w:rFonts w:ascii="Times New Roman" w:eastAsia="Times New Roman" w:hAnsi="Times New Roman" w:cs="Times New Roman"/>
          <w:bCs/>
          <w:sz w:val="16"/>
          <w:szCs w:val="16"/>
          <w:lang w:eastAsia="ru-RU"/>
        </w:rPr>
        <w:t xml:space="preserve"> </w:t>
      </w:r>
      <w:r w:rsidRPr="005A3543">
        <w:rPr>
          <w:rFonts w:ascii="Times New Roman" w:eastAsia="Times New Roman" w:hAnsi="Times New Roman" w:cs="Times New Roman"/>
          <w:bCs/>
          <w:sz w:val="16"/>
          <w:szCs w:val="16"/>
          <w:lang w:eastAsia="ru-RU"/>
        </w:rPr>
        <w:t>затрат на обеспечение функций</w:t>
      </w:r>
      <w:r>
        <w:rPr>
          <w:rFonts w:ascii="Times New Roman" w:eastAsia="Times New Roman" w:hAnsi="Times New Roman" w:cs="Times New Roman"/>
          <w:bCs/>
          <w:sz w:val="16"/>
          <w:szCs w:val="16"/>
          <w:lang w:eastAsia="ru-RU"/>
        </w:rPr>
        <w:t xml:space="preserve"> </w:t>
      </w:r>
      <w:r w:rsidRPr="005A3543">
        <w:rPr>
          <w:rFonts w:ascii="Times New Roman" w:eastAsia="Times New Roman" w:hAnsi="Times New Roman" w:cs="Times New Roman"/>
          <w:bCs/>
          <w:sz w:val="16"/>
          <w:szCs w:val="16"/>
          <w:lang w:eastAsia="ru-RU"/>
        </w:rPr>
        <w:t>органов местного самоуправления</w:t>
      </w:r>
      <w:r w:rsidRPr="005A3543">
        <w:rPr>
          <w:rFonts w:ascii="Times New Roman" w:eastAsia="Times New Roman" w:hAnsi="Times New Roman" w:cs="Times New Roman"/>
          <w:bCs/>
          <w:sz w:val="16"/>
          <w:szCs w:val="16"/>
          <w:lang w:eastAsia="ru-RU"/>
        </w:rPr>
        <w:br/>
        <w:t>Вурнарского муниципального округа Чувашской Республики, включая</w:t>
      </w:r>
      <w:r>
        <w:rPr>
          <w:rFonts w:ascii="Times New Roman" w:eastAsia="Times New Roman" w:hAnsi="Times New Roman" w:cs="Times New Roman"/>
          <w:bCs/>
          <w:sz w:val="16"/>
          <w:szCs w:val="16"/>
          <w:lang w:eastAsia="ru-RU"/>
        </w:rPr>
        <w:t xml:space="preserve"> </w:t>
      </w:r>
      <w:r w:rsidRPr="005A3543">
        <w:rPr>
          <w:rFonts w:ascii="Times New Roman" w:eastAsia="Times New Roman" w:hAnsi="Times New Roman" w:cs="Times New Roman"/>
          <w:bCs/>
          <w:sz w:val="16"/>
          <w:szCs w:val="16"/>
          <w:lang w:eastAsia="ru-RU"/>
        </w:rPr>
        <w:t>подведомственные им казенные</w:t>
      </w:r>
      <w:r w:rsidRPr="005A3543">
        <w:rPr>
          <w:rFonts w:ascii="Times New Roman" w:eastAsia="Times New Roman" w:hAnsi="Times New Roman" w:cs="Times New Roman"/>
          <w:bCs/>
          <w:sz w:val="16"/>
          <w:szCs w:val="16"/>
          <w:lang w:eastAsia="ru-RU"/>
        </w:rPr>
        <w:br/>
        <w:t>учреждения Вурнарского муниципального округа Чувашской Республики</w:t>
      </w:r>
    </w:p>
    <w:p w:rsidR="005A3543" w:rsidRPr="005A3543" w:rsidRDefault="005A3543" w:rsidP="005A3543">
      <w:pPr>
        <w:widowControl w:val="0"/>
        <w:autoSpaceDE w:val="0"/>
        <w:autoSpaceDN w:val="0"/>
        <w:adjustRightInd w:val="0"/>
        <w:spacing w:after="0" w:line="240" w:lineRule="auto"/>
        <w:ind w:firstLine="720"/>
        <w:jc w:val="right"/>
        <w:rPr>
          <w:rFonts w:ascii="Arial" w:eastAsia="Times New Roman" w:hAnsi="Arial" w:cs="Arial"/>
          <w:b/>
          <w:bCs/>
          <w:color w:val="26282F"/>
          <w:sz w:val="16"/>
          <w:szCs w:val="16"/>
          <w:lang w:eastAsia="ru-RU"/>
        </w:rPr>
      </w:pPr>
    </w:p>
    <w:p w:rsidR="005A3543" w:rsidRPr="005A3543" w:rsidRDefault="005A3543" w:rsidP="005A3543">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p>
    <w:p w:rsidR="005A3543" w:rsidRPr="005A3543" w:rsidRDefault="005A3543" w:rsidP="005A3543">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16"/>
          <w:szCs w:val="16"/>
          <w:lang w:eastAsia="ru-RU"/>
        </w:rPr>
      </w:pPr>
      <w:r w:rsidRPr="005A3543">
        <w:rPr>
          <w:rFonts w:ascii="Times New Roman CYR" w:eastAsia="Times New Roman" w:hAnsi="Times New Roman CYR" w:cs="Times New Roman CYR"/>
          <w:b/>
          <w:bCs/>
          <w:color w:val="26282F"/>
          <w:sz w:val="16"/>
          <w:szCs w:val="16"/>
          <w:lang w:eastAsia="ru-RU"/>
        </w:rPr>
        <w:t>Нормативы</w:t>
      </w:r>
      <w:r w:rsidRPr="005A3543">
        <w:rPr>
          <w:rFonts w:ascii="Times New Roman CYR" w:eastAsia="Times New Roman" w:hAnsi="Times New Roman CYR" w:cs="Times New Roman CYR"/>
          <w:b/>
          <w:bCs/>
          <w:color w:val="26282F"/>
          <w:sz w:val="16"/>
          <w:szCs w:val="16"/>
          <w:lang w:eastAsia="ru-RU"/>
        </w:rPr>
        <w:br/>
        <w:t>обеспечения функций органов местного самоуправления Вурнарского муниципального округа, применяемые при расчете нормативных затрат на приобретение ноутбуков и SIM-карт с услугой интернет-провайдера по передаче данных с использованием информационно-телекоммуникационной сети "Интернет"</w:t>
      </w:r>
    </w:p>
    <w:p w:rsidR="005A3543" w:rsidRPr="005A3543" w:rsidRDefault="005A3543" w:rsidP="005A3543">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p>
    <w:tbl>
      <w:tblPr>
        <w:tblW w:w="15310" w:type="dxa"/>
        <w:tblInd w:w="-31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28"/>
        <w:gridCol w:w="1701"/>
        <w:gridCol w:w="1985"/>
        <w:gridCol w:w="1276"/>
        <w:gridCol w:w="3685"/>
        <w:gridCol w:w="2835"/>
      </w:tblGrid>
      <w:tr w:rsidR="005A3543" w:rsidRPr="005A3543" w:rsidTr="005A3543">
        <w:tblPrEx>
          <w:tblCellMar>
            <w:top w:w="0" w:type="dxa"/>
            <w:bottom w:w="0" w:type="dxa"/>
          </w:tblCellMar>
        </w:tblPrEx>
        <w:tc>
          <w:tcPr>
            <w:tcW w:w="3828" w:type="dxa"/>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Наименование органа местного самоуправления Вурнарского муниципального округа Чувашской Республики</w:t>
            </w:r>
          </w:p>
        </w:tc>
        <w:tc>
          <w:tcPr>
            <w:tcW w:w="1701"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16"/>
                <w:szCs w:val="16"/>
                <w:lang w:eastAsia="ru-RU"/>
              </w:rPr>
            </w:pPr>
            <w:r w:rsidRPr="005A3543">
              <w:rPr>
                <w:rFonts w:ascii="Times New Roman CYR" w:eastAsia="Times New Roman" w:hAnsi="Times New Roman CYR" w:cs="Times New Roman CYR"/>
                <w:color w:val="000000"/>
                <w:sz w:val="16"/>
                <w:szCs w:val="16"/>
                <w:lang w:eastAsia="ru-RU"/>
              </w:rPr>
              <w:t xml:space="preserve">Группа </w:t>
            </w:r>
            <w:r w:rsidRPr="005A3543">
              <w:rPr>
                <w:rFonts w:ascii="Times New Roman CYR" w:eastAsia="Times New Roman" w:hAnsi="Times New Roman CYR" w:cs="Times New Roman CYR"/>
                <w:color w:val="000000"/>
                <w:sz w:val="16"/>
                <w:szCs w:val="16"/>
                <w:lang w:eastAsia="ru-RU"/>
              </w:rPr>
              <w:br/>
              <w:t xml:space="preserve">должностей </w:t>
            </w:r>
            <w:hyperlink w:anchor="sub_505050" w:history="1">
              <w:r>
                <w:rPr>
                  <w:rFonts w:ascii="Times New Roman CYR" w:eastAsia="Times New Roman" w:hAnsi="Times New Roman CYR" w:cs="Times New Roman CYR"/>
                  <w:noProof/>
                  <w:color w:val="000000"/>
                  <w:sz w:val="16"/>
                  <w:szCs w:val="16"/>
                  <w:lang w:eastAsia="ru-RU"/>
                </w:rPr>
                <w:drawing>
                  <wp:inline distT="0" distB="0" distL="0" distR="0" wp14:anchorId="6BE2372C" wp14:editId="606B877F">
                    <wp:extent cx="85725" cy="161925"/>
                    <wp:effectExtent l="0" t="0" r="9525" b="952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r w:rsidRPr="005A3543">
                <w:rPr>
                  <w:rFonts w:ascii="Times New Roman CYR" w:eastAsia="Times New Roman" w:hAnsi="Times New Roman CYR" w:cs="Times New Roman CYR"/>
                  <w:color w:val="000000"/>
                  <w:sz w:val="16"/>
                  <w:szCs w:val="16"/>
                  <w:lang w:eastAsia="ru-RU"/>
                </w:rPr>
                <w:t>*</w:t>
              </w:r>
              <w:r>
                <w:rPr>
                  <w:rFonts w:ascii="Times New Roman CYR" w:eastAsia="Times New Roman" w:hAnsi="Times New Roman CYR" w:cs="Times New Roman CYR"/>
                  <w:noProof/>
                  <w:color w:val="000000"/>
                  <w:sz w:val="16"/>
                  <w:szCs w:val="16"/>
                  <w:lang w:eastAsia="ru-RU"/>
                </w:rPr>
                <w:drawing>
                  <wp:inline distT="0" distB="0" distL="0" distR="0" wp14:anchorId="1839FE5D" wp14:editId="03DFE67E">
                    <wp:extent cx="85725" cy="161925"/>
                    <wp:effectExtent l="0" t="0" r="9525" b="952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r w:rsidRPr="005A3543">
                <w:rPr>
                  <w:rFonts w:ascii="Times New Roman CYR" w:eastAsia="Times New Roman" w:hAnsi="Times New Roman CYR" w:cs="Times New Roman CYR"/>
                  <w:color w:val="000000"/>
                  <w:sz w:val="16"/>
                  <w:szCs w:val="16"/>
                  <w:lang w:eastAsia="ru-RU"/>
                </w:rPr>
                <w:t xml:space="preserve"> </w:t>
              </w:r>
            </w:hyperlink>
          </w:p>
        </w:tc>
        <w:tc>
          <w:tcPr>
            <w:tcW w:w="1985"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16"/>
                <w:szCs w:val="16"/>
                <w:lang w:eastAsia="ru-RU"/>
              </w:rPr>
            </w:pPr>
            <w:r w:rsidRPr="005A3543">
              <w:rPr>
                <w:rFonts w:ascii="Times New Roman CYR" w:eastAsia="Times New Roman" w:hAnsi="Times New Roman CYR" w:cs="Times New Roman CYR"/>
                <w:color w:val="000000"/>
                <w:sz w:val="16"/>
                <w:szCs w:val="16"/>
                <w:lang w:eastAsia="ru-RU"/>
              </w:rPr>
              <w:t>Количество ноутбуков на одну должность муниципальной службы Вурнарского муниципального округа Чувашской Республики</w:t>
            </w:r>
          </w:p>
        </w:tc>
        <w:tc>
          <w:tcPr>
            <w:tcW w:w="1276"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16"/>
                <w:szCs w:val="16"/>
                <w:lang w:eastAsia="ru-RU"/>
              </w:rPr>
            </w:pPr>
            <w:r w:rsidRPr="005A3543">
              <w:rPr>
                <w:rFonts w:ascii="Times New Roman CYR" w:eastAsia="Times New Roman" w:hAnsi="Times New Roman CYR" w:cs="Times New Roman CYR"/>
                <w:color w:val="000000"/>
                <w:sz w:val="16"/>
                <w:szCs w:val="16"/>
                <w:lang w:eastAsia="ru-RU"/>
              </w:rPr>
              <w:t>Количество SIM-карт на одну должность муниципальной службы Вурнарского муниципального округа Чувашской Республики</w:t>
            </w:r>
          </w:p>
        </w:tc>
        <w:tc>
          <w:tcPr>
            <w:tcW w:w="3685"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color w:val="000000"/>
                <w:sz w:val="16"/>
                <w:szCs w:val="16"/>
                <w:lang w:eastAsia="ru-RU"/>
              </w:rPr>
            </w:pPr>
            <w:r w:rsidRPr="005A3543">
              <w:rPr>
                <w:rFonts w:ascii="Times New Roman CYR" w:eastAsia="Times New Roman" w:hAnsi="Times New Roman CYR" w:cs="Times New Roman CYR"/>
                <w:color w:val="000000"/>
                <w:sz w:val="16"/>
                <w:szCs w:val="16"/>
                <w:lang w:eastAsia="ru-RU"/>
              </w:rPr>
              <w:t xml:space="preserve">Цена приобретения ноутбуков </w:t>
            </w:r>
            <w:hyperlink w:anchor="sub_606060" w:history="1">
              <w:r>
                <w:rPr>
                  <w:rFonts w:ascii="Times New Roman CYR" w:eastAsia="Times New Roman" w:hAnsi="Times New Roman CYR" w:cs="Times New Roman CYR"/>
                  <w:noProof/>
                  <w:color w:val="000000"/>
                  <w:sz w:val="16"/>
                  <w:szCs w:val="16"/>
                  <w:lang w:eastAsia="ru-RU"/>
                </w:rPr>
                <w:drawing>
                  <wp:inline distT="0" distB="0" distL="0" distR="0" wp14:anchorId="3F9A25CC" wp14:editId="17A8DB87">
                    <wp:extent cx="85725" cy="161925"/>
                    <wp:effectExtent l="0" t="0" r="9525" b="952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r w:rsidRPr="005A3543">
                <w:rPr>
                  <w:rFonts w:ascii="Times New Roman CYR" w:eastAsia="Times New Roman" w:hAnsi="Times New Roman CYR" w:cs="Times New Roman CYR"/>
                  <w:color w:val="000000"/>
                  <w:sz w:val="16"/>
                  <w:szCs w:val="16"/>
                  <w:lang w:eastAsia="ru-RU"/>
                </w:rPr>
                <w:t>**</w:t>
              </w:r>
              <w:r>
                <w:rPr>
                  <w:rFonts w:ascii="Times New Roman CYR" w:eastAsia="Times New Roman" w:hAnsi="Times New Roman CYR" w:cs="Times New Roman CYR"/>
                  <w:noProof/>
                  <w:color w:val="000000"/>
                  <w:sz w:val="16"/>
                  <w:szCs w:val="16"/>
                  <w:lang w:eastAsia="ru-RU"/>
                </w:rPr>
                <w:drawing>
                  <wp:inline distT="0" distB="0" distL="0" distR="0" wp14:anchorId="43FA8A68" wp14:editId="7D9C92BE">
                    <wp:extent cx="85725" cy="161925"/>
                    <wp:effectExtent l="0" t="0" r="9525" b="952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hyperlink>
            <w:r w:rsidRPr="005A3543">
              <w:rPr>
                <w:rFonts w:ascii="Times New Roman CYR" w:eastAsia="Times New Roman" w:hAnsi="Times New Roman CYR" w:cs="Times New Roman CYR"/>
                <w:color w:val="000000"/>
                <w:sz w:val="16"/>
                <w:szCs w:val="16"/>
                <w:lang w:eastAsia="ru-RU"/>
              </w:rPr>
              <w:t xml:space="preserve">, </w:t>
            </w:r>
            <w:hyperlink w:anchor="sub_707070" w:history="1">
              <w:r>
                <w:rPr>
                  <w:rFonts w:ascii="Times New Roman CYR" w:eastAsia="Times New Roman" w:hAnsi="Times New Roman CYR" w:cs="Times New Roman CYR"/>
                  <w:noProof/>
                  <w:color w:val="000000"/>
                  <w:sz w:val="16"/>
                  <w:szCs w:val="16"/>
                  <w:lang w:eastAsia="ru-RU"/>
                </w:rPr>
                <w:drawing>
                  <wp:inline distT="0" distB="0" distL="0" distR="0" wp14:anchorId="7AB6707E" wp14:editId="44067A26">
                    <wp:extent cx="85725" cy="161925"/>
                    <wp:effectExtent l="0" t="0" r="9525"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r w:rsidRPr="005A3543">
                <w:rPr>
                  <w:rFonts w:ascii="Times New Roman CYR" w:eastAsia="Times New Roman" w:hAnsi="Times New Roman CYR" w:cs="Times New Roman CYR"/>
                  <w:color w:val="000000"/>
                  <w:sz w:val="16"/>
                  <w:szCs w:val="16"/>
                  <w:lang w:eastAsia="ru-RU"/>
                </w:rPr>
                <w:t>***</w:t>
              </w:r>
              <w:r>
                <w:rPr>
                  <w:rFonts w:ascii="Times New Roman CYR" w:eastAsia="Times New Roman" w:hAnsi="Times New Roman CYR" w:cs="Times New Roman CYR"/>
                  <w:noProof/>
                  <w:color w:val="000000"/>
                  <w:sz w:val="16"/>
                  <w:szCs w:val="16"/>
                  <w:lang w:eastAsia="ru-RU"/>
                </w:rPr>
                <w:drawing>
                  <wp:inline distT="0" distB="0" distL="0" distR="0" wp14:anchorId="4788DEB1" wp14:editId="68D412CD">
                    <wp:extent cx="85725" cy="161925"/>
                    <wp:effectExtent l="0" t="0" r="9525"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hyperlink>
            <w:r w:rsidRPr="005A3543">
              <w:rPr>
                <w:rFonts w:ascii="Times New Roman CYR" w:eastAsia="Times New Roman" w:hAnsi="Times New Roman CYR" w:cs="Times New Roman CYR"/>
                <w:color w:val="000000"/>
                <w:sz w:val="16"/>
                <w:szCs w:val="16"/>
                <w:lang w:eastAsia="ru-RU"/>
              </w:rPr>
              <w:t xml:space="preserve"> </w:t>
            </w:r>
          </w:p>
        </w:tc>
        <w:tc>
          <w:tcPr>
            <w:tcW w:w="2835" w:type="dxa"/>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 xml:space="preserve">Расходы на услуги связи </w:t>
            </w:r>
          </w:p>
        </w:tc>
      </w:tr>
      <w:tr w:rsidR="005A3543" w:rsidRPr="005A3543" w:rsidTr="005A3543">
        <w:tblPrEx>
          <w:tblCellMar>
            <w:top w:w="0" w:type="dxa"/>
            <w:bottom w:w="0" w:type="dxa"/>
          </w:tblCellMar>
        </w:tblPrEx>
        <w:tc>
          <w:tcPr>
            <w:tcW w:w="3828" w:type="dxa"/>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701"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2</w:t>
            </w:r>
          </w:p>
        </w:tc>
        <w:tc>
          <w:tcPr>
            <w:tcW w:w="1985"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3</w:t>
            </w:r>
          </w:p>
        </w:tc>
        <w:tc>
          <w:tcPr>
            <w:tcW w:w="1276"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4</w:t>
            </w:r>
          </w:p>
        </w:tc>
        <w:tc>
          <w:tcPr>
            <w:tcW w:w="3685"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5</w:t>
            </w:r>
          </w:p>
        </w:tc>
        <w:tc>
          <w:tcPr>
            <w:tcW w:w="2835" w:type="dxa"/>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6</w:t>
            </w:r>
          </w:p>
        </w:tc>
      </w:tr>
      <w:tr w:rsidR="005A3543" w:rsidRPr="005A3543" w:rsidTr="005A3543">
        <w:tblPrEx>
          <w:tblCellMar>
            <w:top w:w="0" w:type="dxa"/>
            <w:bottom w:w="0" w:type="dxa"/>
          </w:tblCellMar>
        </w:tblPrEx>
        <w:tc>
          <w:tcPr>
            <w:tcW w:w="3828" w:type="dxa"/>
            <w:vMerge w:val="restart"/>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Администрация Вурнарского муниципального округа Чувашской Республики (включая самостоятельные структурные подразделения)</w:t>
            </w:r>
          </w:p>
        </w:tc>
        <w:tc>
          <w:tcPr>
            <w:tcW w:w="1701" w:type="dxa"/>
            <w:tcBorders>
              <w:top w:val="single" w:sz="4" w:space="0" w:color="auto"/>
              <w:left w:val="single" w:sz="4" w:space="0" w:color="auto"/>
              <w:bottom w:val="nil"/>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высшая группа должностей категории "руководители"</w:t>
            </w:r>
          </w:p>
        </w:tc>
        <w:tc>
          <w:tcPr>
            <w:tcW w:w="1985" w:type="dxa"/>
            <w:tcBorders>
              <w:top w:val="single" w:sz="4" w:space="0" w:color="auto"/>
              <w:left w:val="single" w:sz="4" w:space="0" w:color="auto"/>
              <w:bottom w:val="nil"/>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не более 1 единицы в расчете на муниципального служащего</w:t>
            </w:r>
          </w:p>
        </w:tc>
        <w:tc>
          <w:tcPr>
            <w:tcW w:w="1276" w:type="dxa"/>
            <w:tcBorders>
              <w:top w:val="single" w:sz="4" w:space="0" w:color="auto"/>
              <w:left w:val="single" w:sz="4" w:space="0" w:color="auto"/>
              <w:bottom w:val="nil"/>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3685" w:type="dxa"/>
            <w:tcBorders>
              <w:top w:val="single" w:sz="4" w:space="0" w:color="auto"/>
              <w:left w:val="single" w:sz="4" w:space="0" w:color="auto"/>
              <w:bottom w:val="nil"/>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не более 100 тыс. рублей включительно за 1 единицу в расчете на муниципального служащего</w:t>
            </w:r>
          </w:p>
        </w:tc>
        <w:tc>
          <w:tcPr>
            <w:tcW w:w="2835" w:type="dxa"/>
            <w:tcBorders>
              <w:top w:val="single" w:sz="4" w:space="0" w:color="auto"/>
              <w:left w:val="single" w:sz="4" w:space="0" w:color="auto"/>
              <w:bottom w:val="nil"/>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ежемесячные расходы не более 2 тыс. рублей включительно в расчете на муниципального служащего</w:t>
            </w:r>
          </w:p>
        </w:tc>
      </w:tr>
      <w:tr w:rsidR="005A3543" w:rsidRPr="005A3543" w:rsidTr="005A3543">
        <w:tblPrEx>
          <w:tblCellMar>
            <w:top w:w="0" w:type="dxa"/>
            <w:bottom w:w="0" w:type="dxa"/>
          </w:tblCellMar>
        </w:tblPrEx>
        <w:tc>
          <w:tcPr>
            <w:tcW w:w="3828" w:type="dxa"/>
            <w:vMerge/>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701" w:type="dxa"/>
            <w:tcBorders>
              <w:top w:val="nil"/>
              <w:left w:val="single" w:sz="4" w:space="0" w:color="auto"/>
              <w:bottom w:val="nil"/>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главная группа должностей категории "руководители"</w:t>
            </w:r>
          </w:p>
        </w:tc>
        <w:tc>
          <w:tcPr>
            <w:tcW w:w="1985" w:type="dxa"/>
            <w:tcBorders>
              <w:top w:val="nil"/>
              <w:left w:val="single" w:sz="4" w:space="0" w:color="auto"/>
              <w:bottom w:val="nil"/>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не более 1 единицы в расчете на муниципального служащего</w:t>
            </w:r>
          </w:p>
        </w:tc>
        <w:tc>
          <w:tcPr>
            <w:tcW w:w="1276" w:type="dxa"/>
            <w:tcBorders>
              <w:top w:val="nil"/>
              <w:left w:val="single" w:sz="4" w:space="0" w:color="auto"/>
              <w:bottom w:val="nil"/>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3685" w:type="dxa"/>
            <w:tcBorders>
              <w:top w:val="nil"/>
              <w:left w:val="single" w:sz="4" w:space="0" w:color="auto"/>
              <w:bottom w:val="nil"/>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не более 80 тыс. рублей включительно за 1 единицу в расчете на муниципального служащего</w:t>
            </w:r>
          </w:p>
        </w:tc>
        <w:tc>
          <w:tcPr>
            <w:tcW w:w="2835" w:type="dxa"/>
            <w:tcBorders>
              <w:top w:val="nil"/>
              <w:left w:val="single" w:sz="4" w:space="0" w:color="auto"/>
              <w:bottom w:val="nil"/>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ежемесячные расходы не более 0,8 тыс. рублей включительно в расчете муниципального служащего</w:t>
            </w:r>
          </w:p>
        </w:tc>
      </w:tr>
      <w:tr w:rsidR="005A3543" w:rsidRPr="005A3543" w:rsidTr="005A3543">
        <w:tblPrEx>
          <w:tblCellMar>
            <w:top w:w="0" w:type="dxa"/>
            <w:bottom w:w="0" w:type="dxa"/>
          </w:tblCellMar>
        </w:tblPrEx>
        <w:tc>
          <w:tcPr>
            <w:tcW w:w="3828" w:type="dxa"/>
            <w:vMerge/>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701" w:type="dxa"/>
            <w:tcBorders>
              <w:top w:val="nil"/>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ведущая группа должностей категории "руководители"</w:t>
            </w:r>
          </w:p>
        </w:tc>
        <w:tc>
          <w:tcPr>
            <w:tcW w:w="1985" w:type="dxa"/>
            <w:tcBorders>
              <w:top w:val="nil"/>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не более 1 единицы в расчете на муниципального служащего</w:t>
            </w:r>
          </w:p>
        </w:tc>
        <w:tc>
          <w:tcPr>
            <w:tcW w:w="1276" w:type="dxa"/>
            <w:tcBorders>
              <w:top w:val="nil"/>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3685" w:type="dxa"/>
            <w:tcBorders>
              <w:top w:val="nil"/>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не более 60 тыс. рублей включительно за 1 единицу в расчете на муниципального служащего</w:t>
            </w:r>
          </w:p>
        </w:tc>
        <w:tc>
          <w:tcPr>
            <w:tcW w:w="2835" w:type="dxa"/>
            <w:tcBorders>
              <w:top w:val="nil"/>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ежемесячные расходы не более 0,8 тыс. рублей включительно в расчете муниципального служащего</w:t>
            </w:r>
          </w:p>
        </w:tc>
      </w:tr>
    </w:tbl>
    <w:p w:rsidR="005A3543" w:rsidRPr="005A3543" w:rsidRDefault="005A3543" w:rsidP="005A3543">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p>
    <w:p w:rsidR="005A3543" w:rsidRPr="005A3543" w:rsidRDefault="005A3543" w:rsidP="005A3543">
      <w:pPr>
        <w:widowControl w:val="0"/>
        <w:autoSpaceDE w:val="0"/>
        <w:autoSpaceDN w:val="0"/>
        <w:adjustRightInd w:val="0"/>
        <w:spacing w:after="0" w:line="240" w:lineRule="auto"/>
        <w:rPr>
          <w:rFonts w:ascii="Courier New" w:eastAsia="Times New Roman" w:hAnsi="Courier New" w:cs="Courier New"/>
          <w:sz w:val="16"/>
          <w:szCs w:val="16"/>
          <w:lang w:eastAsia="ru-RU"/>
        </w:rPr>
      </w:pPr>
      <w:r w:rsidRPr="005A3543">
        <w:rPr>
          <w:rFonts w:ascii="Courier New" w:eastAsia="Times New Roman" w:hAnsi="Courier New" w:cs="Courier New"/>
          <w:sz w:val="16"/>
          <w:szCs w:val="16"/>
          <w:lang w:eastAsia="ru-RU"/>
        </w:rPr>
        <w:t>──────────────────────────────</w:t>
      </w:r>
    </w:p>
    <w:p w:rsidR="005A3543" w:rsidRPr="005A3543" w:rsidRDefault="005A3543" w:rsidP="005A3543">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191" w:name="sub_505050"/>
      <w:r>
        <w:rPr>
          <w:rFonts w:ascii="Times New Roman CYR" w:eastAsia="Times New Roman" w:hAnsi="Times New Roman CYR" w:cs="Times New Roman CYR"/>
          <w:noProof/>
          <w:sz w:val="16"/>
          <w:szCs w:val="16"/>
          <w:lang w:eastAsia="ru-RU"/>
        </w:rPr>
        <w:drawing>
          <wp:inline distT="0" distB="0" distL="0" distR="0" wp14:anchorId="2AE22EE5" wp14:editId="422DDAA9">
            <wp:extent cx="85725" cy="161925"/>
            <wp:effectExtent l="0" t="0" r="9525"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r w:rsidRPr="005A3543">
        <w:rPr>
          <w:rFonts w:ascii="Times New Roman CYR" w:eastAsia="Times New Roman" w:hAnsi="Times New Roman CYR" w:cs="Times New Roman CYR"/>
          <w:sz w:val="16"/>
          <w:szCs w:val="16"/>
          <w:lang w:eastAsia="ru-RU"/>
        </w:rPr>
        <w:t>*</w:t>
      </w:r>
      <w:r>
        <w:rPr>
          <w:rFonts w:ascii="Times New Roman CYR" w:eastAsia="Times New Roman" w:hAnsi="Times New Roman CYR" w:cs="Times New Roman CYR"/>
          <w:noProof/>
          <w:sz w:val="16"/>
          <w:szCs w:val="16"/>
          <w:lang w:eastAsia="ru-RU"/>
        </w:rPr>
        <w:drawing>
          <wp:inline distT="0" distB="0" distL="0" distR="0" wp14:anchorId="742A6C91" wp14:editId="1A93FB74">
            <wp:extent cx="85725" cy="161925"/>
            <wp:effectExtent l="0" t="0" r="9525" b="952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r w:rsidRPr="005A3543">
        <w:rPr>
          <w:rFonts w:ascii="Times New Roman CYR" w:eastAsia="Times New Roman" w:hAnsi="Times New Roman CYR" w:cs="Times New Roman CYR"/>
          <w:sz w:val="16"/>
          <w:szCs w:val="16"/>
          <w:lang w:eastAsia="ru-RU"/>
        </w:rPr>
        <w:t xml:space="preserve"> Группы должностей муниципальной службы Вурнарского муниципального округа Чувашской Республики Чувашской Республики в соответствии </w:t>
      </w:r>
      <w:r w:rsidRPr="005A3543">
        <w:rPr>
          <w:rFonts w:ascii="Times New Roman CYR" w:eastAsia="Times New Roman" w:hAnsi="Times New Roman CYR" w:cs="Times New Roman CYR"/>
          <w:color w:val="000000"/>
          <w:sz w:val="16"/>
          <w:szCs w:val="16"/>
          <w:lang w:eastAsia="ru-RU"/>
        </w:rPr>
        <w:t xml:space="preserve">с </w:t>
      </w:r>
      <w:hyperlink r:id="rId469" w:history="1">
        <w:r w:rsidRPr="005A3543">
          <w:rPr>
            <w:rFonts w:ascii="Times New Roman CYR" w:eastAsia="Times New Roman" w:hAnsi="Times New Roman CYR" w:cs="Times New Roman CYR"/>
            <w:color w:val="000000"/>
            <w:sz w:val="16"/>
            <w:szCs w:val="16"/>
            <w:lang w:eastAsia="ru-RU"/>
          </w:rPr>
          <w:t>Реестром</w:t>
        </w:r>
      </w:hyperlink>
      <w:r w:rsidRPr="005A3543">
        <w:rPr>
          <w:rFonts w:ascii="Times New Roman CYR" w:eastAsia="Times New Roman" w:hAnsi="Times New Roman CYR" w:cs="Times New Roman CYR"/>
          <w:color w:val="000000"/>
          <w:sz w:val="16"/>
          <w:szCs w:val="16"/>
          <w:lang w:eastAsia="ru-RU"/>
        </w:rPr>
        <w:t xml:space="preserve"> должностей муниципальной службы в Чувашской Республике, утвержденным </w:t>
      </w:r>
      <w:hyperlink r:id="rId470" w:history="1">
        <w:r w:rsidRPr="005A3543">
          <w:rPr>
            <w:rFonts w:ascii="Times New Roman CYR" w:eastAsia="Times New Roman" w:hAnsi="Times New Roman CYR" w:cs="Times New Roman CYR"/>
            <w:color w:val="000000"/>
            <w:sz w:val="16"/>
            <w:szCs w:val="16"/>
            <w:lang w:eastAsia="ru-RU"/>
          </w:rPr>
          <w:t>Законом</w:t>
        </w:r>
      </w:hyperlink>
      <w:r w:rsidRPr="005A3543">
        <w:rPr>
          <w:rFonts w:ascii="Times New Roman CYR" w:eastAsia="Times New Roman" w:hAnsi="Times New Roman CYR" w:cs="Times New Roman CYR"/>
          <w:color w:val="000000"/>
          <w:sz w:val="16"/>
          <w:szCs w:val="16"/>
          <w:lang w:eastAsia="ru-RU"/>
        </w:rPr>
        <w:t xml:space="preserve"> Чувашской Республики</w:t>
      </w:r>
      <w:r w:rsidRPr="005A3543">
        <w:rPr>
          <w:rFonts w:ascii="Times New Roman CYR" w:eastAsia="Times New Roman" w:hAnsi="Times New Roman CYR" w:cs="Times New Roman CYR"/>
          <w:sz w:val="16"/>
          <w:szCs w:val="16"/>
          <w:lang w:eastAsia="ru-RU"/>
        </w:rPr>
        <w:t xml:space="preserve"> от 05.10.2007 </w:t>
      </w:r>
      <w:r>
        <w:rPr>
          <w:rFonts w:ascii="Times New Roman CYR" w:eastAsia="Times New Roman" w:hAnsi="Times New Roman CYR" w:cs="Times New Roman CYR"/>
          <w:noProof/>
          <w:sz w:val="16"/>
          <w:szCs w:val="16"/>
          <w:lang w:eastAsia="ru-RU"/>
        </w:rPr>
        <w:drawing>
          <wp:inline distT="0" distB="0" distL="0" distR="0" wp14:anchorId="3A223F86" wp14:editId="4EEBBBDD">
            <wp:extent cx="152400" cy="161925"/>
            <wp:effectExtent l="0" t="0" r="0"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471">
                      <a:extLst>
                        <a:ext uri="{28A0092B-C50C-407E-A947-70E740481C1C}">
                          <a14:useLocalDpi xmlns:a14="http://schemas.microsoft.com/office/drawing/2010/main" val="0"/>
                        </a:ext>
                      </a:extLst>
                    </a:blip>
                    <a:srcRect/>
                    <a:stretch>
                      <a:fillRect/>
                    </a:stretch>
                  </pic:blipFill>
                  <pic:spPr bwMode="auto">
                    <a:xfrm>
                      <a:off x="0" y="0"/>
                      <a:ext cx="152400" cy="161925"/>
                    </a:xfrm>
                    <a:prstGeom prst="rect">
                      <a:avLst/>
                    </a:prstGeom>
                    <a:noFill/>
                    <a:ln>
                      <a:noFill/>
                    </a:ln>
                  </pic:spPr>
                </pic:pic>
              </a:graphicData>
            </a:graphic>
          </wp:inline>
        </w:drawing>
      </w:r>
      <w:r w:rsidRPr="005A3543">
        <w:rPr>
          <w:rFonts w:ascii="Times New Roman CYR" w:eastAsia="Times New Roman" w:hAnsi="Times New Roman CYR" w:cs="Times New Roman CYR"/>
          <w:sz w:val="16"/>
          <w:szCs w:val="16"/>
          <w:lang w:eastAsia="ru-RU"/>
        </w:rPr>
        <w:t> 62</w:t>
      </w:r>
      <w:proofErr w:type="gramStart"/>
      <w:r w:rsidRPr="005A3543">
        <w:rPr>
          <w:rFonts w:ascii="Times New Roman CYR" w:eastAsia="Times New Roman" w:hAnsi="Times New Roman CYR" w:cs="Times New Roman CYR"/>
          <w:sz w:val="16"/>
          <w:szCs w:val="16"/>
          <w:lang w:eastAsia="ru-RU"/>
        </w:rPr>
        <w:t xml:space="preserve"> </w:t>
      </w:r>
      <w:r>
        <w:rPr>
          <w:rFonts w:ascii="Times New Roman CYR" w:eastAsia="Times New Roman" w:hAnsi="Times New Roman CYR" w:cs="Times New Roman CYR"/>
          <w:noProof/>
          <w:sz w:val="16"/>
          <w:szCs w:val="16"/>
          <w:lang w:eastAsia="ru-RU"/>
        </w:rPr>
        <w:drawing>
          <wp:inline distT="0" distB="0" distL="0" distR="0" wp14:anchorId="4492F25D" wp14:editId="5468B4E6">
            <wp:extent cx="85725" cy="161925"/>
            <wp:effectExtent l="0" t="0" r="9525"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472">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r w:rsidRPr="005A3543">
        <w:rPr>
          <w:rFonts w:ascii="Times New Roman CYR" w:eastAsia="Times New Roman" w:hAnsi="Times New Roman CYR" w:cs="Times New Roman CYR"/>
          <w:sz w:val="16"/>
          <w:szCs w:val="16"/>
          <w:lang w:eastAsia="ru-RU"/>
        </w:rPr>
        <w:t>О</w:t>
      </w:r>
      <w:proofErr w:type="gramEnd"/>
      <w:r w:rsidRPr="005A3543">
        <w:rPr>
          <w:rFonts w:ascii="Times New Roman CYR" w:eastAsia="Times New Roman" w:hAnsi="Times New Roman CYR" w:cs="Times New Roman CYR"/>
          <w:sz w:val="16"/>
          <w:szCs w:val="16"/>
          <w:lang w:eastAsia="ru-RU"/>
        </w:rPr>
        <w:t xml:space="preserve"> муниципальной службе в Чувашской Республике</w:t>
      </w:r>
      <w:r>
        <w:rPr>
          <w:rFonts w:ascii="Times New Roman CYR" w:eastAsia="Times New Roman" w:hAnsi="Times New Roman CYR" w:cs="Times New Roman CYR"/>
          <w:noProof/>
          <w:sz w:val="16"/>
          <w:szCs w:val="16"/>
          <w:lang w:eastAsia="ru-RU"/>
        </w:rPr>
        <w:drawing>
          <wp:inline distT="0" distB="0" distL="0" distR="0" wp14:anchorId="4FF0B099" wp14:editId="5FB3BDA3">
            <wp:extent cx="85725" cy="161925"/>
            <wp:effectExtent l="0" t="0" r="9525"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r w:rsidRPr="005A3543">
        <w:rPr>
          <w:rFonts w:ascii="Times New Roman CYR" w:eastAsia="Times New Roman" w:hAnsi="Times New Roman CYR" w:cs="Times New Roman CYR"/>
          <w:sz w:val="16"/>
          <w:szCs w:val="16"/>
          <w:lang w:eastAsia="ru-RU"/>
        </w:rPr>
        <w:t>.</w:t>
      </w:r>
    </w:p>
    <w:p w:rsidR="005A3543" w:rsidRPr="005A3543" w:rsidRDefault="005A3543" w:rsidP="005A3543">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192" w:name="sub_606060"/>
      <w:bookmarkEnd w:id="191"/>
      <w:r>
        <w:rPr>
          <w:rFonts w:ascii="Times New Roman CYR" w:eastAsia="Times New Roman" w:hAnsi="Times New Roman CYR" w:cs="Times New Roman CYR"/>
          <w:noProof/>
          <w:sz w:val="16"/>
          <w:szCs w:val="16"/>
          <w:lang w:eastAsia="ru-RU"/>
        </w:rPr>
        <w:drawing>
          <wp:inline distT="0" distB="0" distL="0" distR="0" wp14:anchorId="0D7F112D" wp14:editId="5EC2A198">
            <wp:extent cx="85725" cy="161925"/>
            <wp:effectExtent l="0" t="0" r="9525"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474">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r w:rsidRPr="005A3543">
        <w:rPr>
          <w:rFonts w:ascii="Times New Roman CYR" w:eastAsia="Times New Roman" w:hAnsi="Times New Roman CYR" w:cs="Times New Roman CYR"/>
          <w:sz w:val="16"/>
          <w:szCs w:val="16"/>
          <w:lang w:eastAsia="ru-RU"/>
        </w:rPr>
        <w:t>**</w:t>
      </w:r>
      <w:r>
        <w:rPr>
          <w:rFonts w:ascii="Times New Roman CYR" w:eastAsia="Times New Roman" w:hAnsi="Times New Roman CYR" w:cs="Times New Roman CYR"/>
          <w:noProof/>
          <w:sz w:val="16"/>
          <w:szCs w:val="16"/>
          <w:lang w:eastAsia="ru-RU"/>
        </w:rPr>
        <w:drawing>
          <wp:inline distT="0" distB="0" distL="0" distR="0" wp14:anchorId="6BBE3189" wp14:editId="7A7F557E">
            <wp:extent cx="85725" cy="161925"/>
            <wp:effectExtent l="0" t="0" r="9525"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r w:rsidRPr="005A3543">
        <w:rPr>
          <w:rFonts w:ascii="Times New Roman CYR" w:eastAsia="Times New Roman" w:hAnsi="Times New Roman CYR" w:cs="Times New Roman CYR"/>
          <w:sz w:val="16"/>
          <w:szCs w:val="16"/>
          <w:lang w:eastAsia="ru-RU"/>
        </w:rPr>
        <w:t xml:space="preserve"> Периодичность приобретения ноутбука определяется максимальным сроком полезного использования и составляет 3 года.</w:t>
      </w:r>
    </w:p>
    <w:p w:rsidR="005A3543" w:rsidRPr="005A3543" w:rsidRDefault="005A3543" w:rsidP="005A3543">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193" w:name="sub_707070"/>
      <w:bookmarkEnd w:id="192"/>
      <w:r>
        <w:rPr>
          <w:rFonts w:ascii="Times New Roman CYR" w:eastAsia="Times New Roman" w:hAnsi="Times New Roman CYR" w:cs="Times New Roman CYR"/>
          <w:noProof/>
          <w:sz w:val="16"/>
          <w:szCs w:val="16"/>
          <w:lang w:eastAsia="ru-RU"/>
        </w:rPr>
        <w:drawing>
          <wp:inline distT="0" distB="0" distL="0" distR="0" wp14:anchorId="01FFC53A" wp14:editId="4C3DFEB0">
            <wp:extent cx="85725" cy="161925"/>
            <wp:effectExtent l="0" t="0" r="9525"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476">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r w:rsidRPr="005A3543">
        <w:rPr>
          <w:rFonts w:ascii="Times New Roman CYR" w:eastAsia="Times New Roman" w:hAnsi="Times New Roman CYR" w:cs="Times New Roman CYR"/>
          <w:sz w:val="16"/>
          <w:szCs w:val="16"/>
          <w:lang w:eastAsia="ru-RU"/>
        </w:rPr>
        <w:t>***</w:t>
      </w:r>
      <w:r>
        <w:rPr>
          <w:rFonts w:ascii="Times New Roman CYR" w:eastAsia="Times New Roman" w:hAnsi="Times New Roman CYR" w:cs="Times New Roman CYR"/>
          <w:noProof/>
          <w:sz w:val="16"/>
          <w:szCs w:val="16"/>
          <w:lang w:eastAsia="ru-RU"/>
        </w:rPr>
        <w:drawing>
          <wp:inline distT="0" distB="0" distL="0" distR="0" wp14:anchorId="01607DC3" wp14:editId="6DC54175">
            <wp:extent cx="85725" cy="161925"/>
            <wp:effectExtent l="0" t="0" r="9525"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477">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r w:rsidRPr="005A3543">
        <w:rPr>
          <w:rFonts w:ascii="Times New Roman CYR" w:eastAsia="Times New Roman" w:hAnsi="Times New Roman CYR" w:cs="Times New Roman CYR"/>
          <w:sz w:val="16"/>
          <w:szCs w:val="16"/>
          <w:lang w:eastAsia="ru-RU"/>
        </w:rPr>
        <w:t xml:space="preserve"> Установленный норматив цены приобретения ноутбуков не применяется для определения нормативных затрат при приобретении ноутбуков, выполненных в защищенном исполнении, а также основных и вспомогательных средств системы в защищенном исполнении.</w:t>
      </w:r>
    </w:p>
    <w:bookmarkEnd w:id="193"/>
    <w:p w:rsidR="005A3543" w:rsidRPr="005A3543" w:rsidRDefault="005A3543" w:rsidP="005A3543">
      <w:pPr>
        <w:widowControl w:val="0"/>
        <w:autoSpaceDE w:val="0"/>
        <w:autoSpaceDN w:val="0"/>
        <w:adjustRightInd w:val="0"/>
        <w:spacing w:after="0" w:line="240" w:lineRule="auto"/>
        <w:ind w:left="5670"/>
        <w:rPr>
          <w:rFonts w:ascii="Times New Roman" w:eastAsia="Times New Roman" w:hAnsi="Times New Roman" w:cs="Times New Roman"/>
          <w:bCs/>
          <w:sz w:val="16"/>
          <w:szCs w:val="16"/>
          <w:lang w:eastAsia="ru-RU"/>
        </w:rPr>
      </w:pPr>
    </w:p>
    <w:p w:rsidR="005A3543" w:rsidRPr="005A3543" w:rsidRDefault="005A3543" w:rsidP="005A3543">
      <w:pPr>
        <w:widowControl w:val="0"/>
        <w:autoSpaceDE w:val="0"/>
        <w:autoSpaceDN w:val="0"/>
        <w:adjustRightInd w:val="0"/>
        <w:spacing w:after="0" w:line="240" w:lineRule="auto"/>
        <w:ind w:left="5670"/>
        <w:rPr>
          <w:rFonts w:ascii="Times New Roman" w:eastAsia="Times New Roman" w:hAnsi="Times New Roman" w:cs="Times New Roman"/>
          <w:bCs/>
          <w:sz w:val="16"/>
          <w:szCs w:val="16"/>
          <w:lang w:eastAsia="ru-RU"/>
        </w:rPr>
      </w:pPr>
    </w:p>
    <w:p w:rsidR="005A3543" w:rsidRPr="005A3543" w:rsidRDefault="005A3543" w:rsidP="005A3543">
      <w:pPr>
        <w:widowControl w:val="0"/>
        <w:autoSpaceDE w:val="0"/>
        <w:autoSpaceDN w:val="0"/>
        <w:adjustRightInd w:val="0"/>
        <w:spacing w:after="0" w:line="240" w:lineRule="auto"/>
        <w:ind w:left="5670"/>
        <w:rPr>
          <w:rFonts w:ascii="Times New Roman" w:eastAsia="Times New Roman" w:hAnsi="Times New Roman" w:cs="Times New Roman"/>
          <w:sz w:val="16"/>
          <w:szCs w:val="16"/>
          <w:lang w:eastAsia="ru-RU"/>
        </w:rPr>
      </w:pPr>
      <w:r w:rsidRPr="005A3543">
        <w:rPr>
          <w:rFonts w:ascii="Times New Roman" w:eastAsia="Times New Roman" w:hAnsi="Times New Roman" w:cs="Times New Roman"/>
          <w:bCs/>
          <w:sz w:val="16"/>
          <w:szCs w:val="16"/>
          <w:lang w:eastAsia="ru-RU"/>
        </w:rPr>
        <w:t>Приложение № 2</w:t>
      </w:r>
      <w:r w:rsidRPr="005A3543">
        <w:rPr>
          <w:rFonts w:ascii="Times New Roman" w:eastAsia="Times New Roman" w:hAnsi="Times New Roman" w:cs="Times New Roman"/>
          <w:bCs/>
          <w:sz w:val="16"/>
          <w:szCs w:val="16"/>
          <w:lang w:eastAsia="ru-RU"/>
        </w:rPr>
        <w:br/>
        <w:t xml:space="preserve">к </w:t>
      </w:r>
      <w:hyperlink w:anchor="sub_10000" w:history="1">
        <w:r w:rsidRPr="005A3543">
          <w:rPr>
            <w:rFonts w:ascii="Times New Roman" w:eastAsia="Times New Roman" w:hAnsi="Times New Roman" w:cs="Times New Roman"/>
            <w:sz w:val="16"/>
            <w:szCs w:val="16"/>
            <w:lang w:eastAsia="ru-RU"/>
          </w:rPr>
          <w:t>Методике</w:t>
        </w:r>
      </w:hyperlink>
      <w:r w:rsidRPr="005A3543">
        <w:rPr>
          <w:rFonts w:ascii="Times New Roman" w:eastAsia="Times New Roman" w:hAnsi="Times New Roman" w:cs="Times New Roman"/>
          <w:bCs/>
          <w:sz w:val="16"/>
          <w:szCs w:val="16"/>
          <w:lang w:eastAsia="ru-RU"/>
        </w:rPr>
        <w:t xml:space="preserve"> определения нормативных</w:t>
      </w:r>
      <w:r>
        <w:rPr>
          <w:rFonts w:ascii="Times New Roman" w:eastAsia="Times New Roman" w:hAnsi="Times New Roman" w:cs="Times New Roman"/>
          <w:bCs/>
          <w:sz w:val="16"/>
          <w:szCs w:val="16"/>
          <w:lang w:eastAsia="ru-RU"/>
        </w:rPr>
        <w:t xml:space="preserve"> </w:t>
      </w:r>
      <w:r w:rsidRPr="005A3543">
        <w:rPr>
          <w:rFonts w:ascii="Times New Roman" w:eastAsia="Times New Roman" w:hAnsi="Times New Roman" w:cs="Times New Roman"/>
          <w:bCs/>
          <w:sz w:val="16"/>
          <w:szCs w:val="16"/>
          <w:lang w:eastAsia="ru-RU"/>
        </w:rPr>
        <w:t>затрат на обеспечение функций</w:t>
      </w:r>
      <w:r>
        <w:rPr>
          <w:rFonts w:ascii="Times New Roman" w:eastAsia="Times New Roman" w:hAnsi="Times New Roman" w:cs="Times New Roman"/>
          <w:bCs/>
          <w:sz w:val="16"/>
          <w:szCs w:val="16"/>
          <w:lang w:eastAsia="ru-RU"/>
        </w:rPr>
        <w:t xml:space="preserve"> </w:t>
      </w:r>
      <w:r w:rsidRPr="005A3543">
        <w:rPr>
          <w:rFonts w:ascii="Times New Roman" w:eastAsia="Times New Roman" w:hAnsi="Times New Roman" w:cs="Times New Roman"/>
          <w:bCs/>
          <w:sz w:val="16"/>
          <w:szCs w:val="16"/>
          <w:lang w:eastAsia="ru-RU"/>
        </w:rPr>
        <w:t>органов местного самоуправления</w:t>
      </w:r>
      <w:r w:rsidRPr="005A3543">
        <w:rPr>
          <w:rFonts w:ascii="Times New Roman" w:eastAsia="Times New Roman" w:hAnsi="Times New Roman" w:cs="Times New Roman"/>
          <w:bCs/>
          <w:sz w:val="16"/>
          <w:szCs w:val="16"/>
          <w:lang w:eastAsia="ru-RU"/>
        </w:rPr>
        <w:br/>
        <w:t>Вурнарского муниципального округа Чувашской Республики, включая</w:t>
      </w:r>
      <w:r w:rsidR="000273CB">
        <w:rPr>
          <w:rFonts w:ascii="Times New Roman" w:eastAsia="Times New Roman" w:hAnsi="Times New Roman" w:cs="Times New Roman"/>
          <w:bCs/>
          <w:sz w:val="16"/>
          <w:szCs w:val="16"/>
          <w:lang w:eastAsia="ru-RU"/>
        </w:rPr>
        <w:t xml:space="preserve"> </w:t>
      </w:r>
      <w:r w:rsidRPr="005A3543">
        <w:rPr>
          <w:rFonts w:ascii="Times New Roman" w:eastAsia="Times New Roman" w:hAnsi="Times New Roman" w:cs="Times New Roman"/>
          <w:bCs/>
          <w:sz w:val="16"/>
          <w:szCs w:val="16"/>
          <w:lang w:eastAsia="ru-RU"/>
        </w:rPr>
        <w:t>подведомственные им казенные</w:t>
      </w:r>
      <w:r w:rsidRPr="005A3543">
        <w:rPr>
          <w:rFonts w:ascii="Times New Roman" w:eastAsia="Times New Roman" w:hAnsi="Times New Roman" w:cs="Times New Roman"/>
          <w:bCs/>
          <w:sz w:val="16"/>
          <w:szCs w:val="16"/>
          <w:lang w:eastAsia="ru-RU"/>
        </w:rPr>
        <w:br/>
        <w:t>учреждения Вурнарского муниципального округа Чувашской Республики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outlineLvl w:val="0"/>
        <w:rPr>
          <w:rFonts w:ascii="Times New Roman" w:eastAsia="Times New Roman" w:hAnsi="Times New Roman" w:cs="Times New Roman"/>
          <w:b/>
          <w:bCs/>
          <w:sz w:val="16"/>
          <w:szCs w:val="16"/>
          <w:lang w:eastAsia="ru-RU"/>
        </w:rPr>
      </w:pPr>
      <w:r w:rsidRPr="005A3543">
        <w:rPr>
          <w:rFonts w:ascii="Times New Roman" w:eastAsia="Times New Roman" w:hAnsi="Times New Roman" w:cs="Times New Roman"/>
          <w:b/>
          <w:bCs/>
          <w:sz w:val="16"/>
          <w:szCs w:val="16"/>
          <w:lang w:eastAsia="ru-RU"/>
        </w:rPr>
        <w:t>Нормативы</w:t>
      </w:r>
      <w:r w:rsidRPr="005A3543">
        <w:rPr>
          <w:rFonts w:ascii="Times New Roman" w:eastAsia="Times New Roman" w:hAnsi="Times New Roman" w:cs="Times New Roman"/>
          <w:b/>
          <w:bCs/>
          <w:sz w:val="16"/>
          <w:szCs w:val="16"/>
          <w:lang w:eastAsia="ru-RU"/>
        </w:rPr>
        <w:br/>
        <w:t>обеспечения функций органов местного самоуправления Вурнарского муниципального округа Чувашской Республики, применяемые при расчете нормативных затрат на приобретение служебного легкового автотранспорта</w:t>
      </w:r>
      <w:hyperlink w:anchor="sub_2111" w:history="1">
        <w:r w:rsidRPr="005A3543">
          <w:rPr>
            <w:rFonts w:ascii="Times New Roman" w:eastAsia="Times New Roman" w:hAnsi="Times New Roman" w:cs="Times New Roman"/>
            <w:sz w:val="16"/>
            <w:szCs w:val="16"/>
            <w:lang w:eastAsia="ru-RU"/>
          </w:rPr>
          <w:t>*</w:t>
        </w:r>
      </w:hyperlink>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bl>
      <w:tblPr>
        <w:tblW w:w="1476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20"/>
        <w:gridCol w:w="1540"/>
        <w:gridCol w:w="6862"/>
        <w:gridCol w:w="1540"/>
      </w:tblGrid>
      <w:tr w:rsidR="005A3543" w:rsidRPr="005A3543" w:rsidTr="000273CB">
        <w:tblPrEx>
          <w:tblCellMar>
            <w:top w:w="0" w:type="dxa"/>
            <w:bottom w:w="0" w:type="dxa"/>
          </w:tblCellMar>
        </w:tblPrEx>
        <w:tc>
          <w:tcPr>
            <w:tcW w:w="6360" w:type="dxa"/>
            <w:gridSpan w:val="2"/>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lastRenderedPageBreak/>
              <w:t>Транспортное средство, закрепленное за органом местного самоуправления Вурнарского муниципального округа Чувашской Республики Чувашской Республики</w:t>
            </w:r>
          </w:p>
        </w:tc>
        <w:tc>
          <w:tcPr>
            <w:tcW w:w="8402" w:type="dxa"/>
            <w:gridSpan w:val="2"/>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Транспортное средство без персонального закрепления</w:t>
            </w:r>
          </w:p>
        </w:tc>
      </w:tr>
      <w:tr w:rsidR="005A3543" w:rsidRPr="005A3543" w:rsidTr="000273CB">
        <w:tblPrEx>
          <w:tblCellMar>
            <w:top w:w="0" w:type="dxa"/>
            <w:bottom w:w="0" w:type="dxa"/>
          </w:tblCellMar>
        </w:tblPrEx>
        <w:tc>
          <w:tcPr>
            <w:tcW w:w="4820" w:type="dxa"/>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количество</w:t>
            </w:r>
          </w:p>
        </w:tc>
        <w:tc>
          <w:tcPr>
            <w:tcW w:w="1540"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цена и мощность</w:t>
            </w:r>
          </w:p>
        </w:tc>
        <w:tc>
          <w:tcPr>
            <w:tcW w:w="6862"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количество</w:t>
            </w:r>
          </w:p>
        </w:tc>
        <w:tc>
          <w:tcPr>
            <w:tcW w:w="1540" w:type="dxa"/>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цена и мощность</w:t>
            </w:r>
          </w:p>
        </w:tc>
      </w:tr>
      <w:tr w:rsidR="005A3543" w:rsidRPr="005A3543" w:rsidTr="000273CB">
        <w:tblPrEx>
          <w:tblCellMar>
            <w:top w:w="0" w:type="dxa"/>
            <w:bottom w:w="0" w:type="dxa"/>
          </w:tblCellMar>
        </w:tblPrEx>
        <w:tc>
          <w:tcPr>
            <w:tcW w:w="4820" w:type="dxa"/>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1</w:t>
            </w:r>
          </w:p>
        </w:tc>
        <w:tc>
          <w:tcPr>
            <w:tcW w:w="1540"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2</w:t>
            </w:r>
          </w:p>
        </w:tc>
        <w:tc>
          <w:tcPr>
            <w:tcW w:w="6862"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3</w:t>
            </w:r>
          </w:p>
        </w:tc>
        <w:tc>
          <w:tcPr>
            <w:tcW w:w="1540" w:type="dxa"/>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4</w:t>
            </w:r>
          </w:p>
        </w:tc>
      </w:tr>
      <w:tr w:rsidR="005A3543" w:rsidRPr="005A3543" w:rsidTr="000273CB">
        <w:tblPrEx>
          <w:tblCellMar>
            <w:top w:w="0" w:type="dxa"/>
            <w:bottom w:w="0" w:type="dxa"/>
          </w:tblCellMar>
        </w:tblPrEx>
        <w:tc>
          <w:tcPr>
            <w:tcW w:w="4820" w:type="dxa"/>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Не более 1 единицы в расчете на муниципального служащего Вурнарского муниципального округа Чувашской Республики, замещающего должность руководителя или заместителя руководителя</w:t>
            </w:r>
            <w:hyperlink w:anchor="sub_2111" w:history="1">
              <w:r w:rsidRPr="005A3543">
                <w:rPr>
                  <w:rFonts w:ascii="Times New Roman" w:eastAsia="Times New Roman" w:hAnsi="Times New Roman" w:cs="Times New Roman"/>
                  <w:sz w:val="16"/>
                  <w:szCs w:val="16"/>
                  <w:lang w:eastAsia="ru-RU"/>
                </w:rPr>
                <w:t>*</w:t>
              </w:r>
            </w:hyperlink>
            <w:r w:rsidRPr="005A3543">
              <w:rPr>
                <w:rFonts w:ascii="Times New Roman" w:eastAsia="Times New Roman" w:hAnsi="Times New Roman" w:cs="Times New Roman"/>
                <w:sz w:val="16"/>
                <w:szCs w:val="16"/>
                <w:lang w:eastAsia="ru-RU"/>
              </w:rPr>
              <w:t xml:space="preserve"> органа местного самоуправления Вурнарского муниципального округа Чувашской Республики, относящуюся к высшей группе должностей категории "руководители"</w:t>
            </w:r>
            <w:hyperlink w:anchor="sub_22222" w:history="1">
              <w:r w:rsidRPr="005A3543">
                <w:rPr>
                  <w:rFonts w:ascii="Times New Roman" w:eastAsia="Times New Roman" w:hAnsi="Times New Roman" w:cs="Times New Roman"/>
                  <w:sz w:val="16"/>
                  <w:szCs w:val="16"/>
                  <w:lang w:eastAsia="ru-RU"/>
                </w:rPr>
                <w:t>**</w:t>
              </w:r>
            </w:hyperlink>
          </w:p>
        </w:tc>
        <w:tc>
          <w:tcPr>
            <w:tcW w:w="1540"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не более 2,5 млн. рублей и не более 200 лошадиных сил включительно</w:t>
            </w:r>
          </w:p>
        </w:tc>
        <w:tc>
          <w:tcPr>
            <w:tcW w:w="6862"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не более 1 единицы в расчете на 10 единиц предельной численности муниципальных служащих Вурнарского муниципального округа Чувашской Республики и работников, состоящих в штате органов местного самоуправления Вурнарского муниципального округа Чувашской Республики, замещающих должности, не являющиеся должностями муниципальной службы Вурнарского муниципального округа Чувашской Республики.</w:t>
            </w:r>
          </w:p>
          <w:p w:rsidR="005A3543" w:rsidRPr="005A3543" w:rsidRDefault="005A3543" w:rsidP="005A354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Органы местного самоуправления Вурнарского муниципального округа Чувашской Республики, в функции которых входит осуществление контрольных (надзорных) полномочий, осуществляемых путем проведения регулярных выездных проверок, предоставляется дополнительно автотранспортное средство из расчета не более 1 единицы на 30 единиц предельной численности муниципальных служащих Вурнарского муниципального округа Чувашской Республики</w:t>
            </w:r>
          </w:p>
        </w:tc>
        <w:tc>
          <w:tcPr>
            <w:tcW w:w="1540" w:type="dxa"/>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не более 2,5 млн. рублей и не более 200 лошадиных сил включительно</w:t>
            </w:r>
          </w:p>
        </w:tc>
      </w:tr>
    </w:tbl>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5A3543">
        <w:rPr>
          <w:rFonts w:ascii="Times New Roman" w:eastAsia="Times New Roman" w:hAnsi="Times New Roman" w:cs="Times New Roman"/>
          <w:sz w:val="16"/>
          <w:szCs w:val="16"/>
          <w:lang w:eastAsia="ru-RU"/>
        </w:rPr>
        <w:t>_____________________________</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94" w:name="sub_2111"/>
      <w:r w:rsidRPr="005A3543">
        <w:rPr>
          <w:rFonts w:ascii="Times New Roman" w:eastAsia="Times New Roman" w:hAnsi="Times New Roman" w:cs="Times New Roman"/>
          <w:sz w:val="16"/>
          <w:szCs w:val="16"/>
          <w:lang w:eastAsia="ru-RU"/>
        </w:rPr>
        <w:t>* Заместители руководителей органов местного самоуправления Вурнарского муниципального округа Чувашской Республики обеспечиваются автотранспортными средствами по решению руководителя соответствующего органам местного самоуправления Вурнарского муниципального округа Чувашской Республики.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bookmarkStart w:id="195" w:name="sub_22222"/>
      <w:bookmarkEnd w:id="194"/>
      <w:r w:rsidRPr="005A3543">
        <w:rPr>
          <w:rFonts w:ascii="Times New Roman" w:eastAsia="Times New Roman" w:hAnsi="Times New Roman" w:cs="Times New Roman"/>
          <w:sz w:val="16"/>
          <w:szCs w:val="16"/>
          <w:lang w:eastAsia="ru-RU"/>
        </w:rPr>
        <w:t>** Группы должностей муниципальной службы в органах местного самоуправления Вурнарского муниципального округа Чувашской Республики приводятся в соответствии с Реестром должностей муниципальной службы Чувашской Республики.</w:t>
      </w:r>
    </w:p>
    <w:bookmarkEnd w:id="195"/>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ind w:left="5670"/>
        <w:rPr>
          <w:rFonts w:ascii="Times New Roman" w:eastAsia="Times New Roman" w:hAnsi="Times New Roman" w:cs="Times New Roman"/>
          <w:sz w:val="16"/>
          <w:szCs w:val="16"/>
          <w:lang w:eastAsia="ru-RU"/>
        </w:rPr>
      </w:pPr>
      <w:r w:rsidRPr="005A3543">
        <w:rPr>
          <w:rFonts w:ascii="Times New Roman" w:eastAsia="Times New Roman" w:hAnsi="Times New Roman" w:cs="Times New Roman"/>
          <w:bCs/>
          <w:sz w:val="16"/>
          <w:szCs w:val="16"/>
          <w:lang w:eastAsia="ru-RU"/>
        </w:rPr>
        <w:t>Приложение №3</w:t>
      </w:r>
      <w:r w:rsidRPr="005A3543">
        <w:rPr>
          <w:rFonts w:ascii="Times New Roman" w:eastAsia="Times New Roman" w:hAnsi="Times New Roman" w:cs="Times New Roman"/>
          <w:bCs/>
          <w:sz w:val="16"/>
          <w:szCs w:val="16"/>
          <w:lang w:eastAsia="ru-RU"/>
        </w:rPr>
        <w:br/>
        <w:t xml:space="preserve">к </w:t>
      </w:r>
      <w:hyperlink w:anchor="sub_10000" w:history="1">
        <w:r w:rsidRPr="005A3543">
          <w:rPr>
            <w:rFonts w:ascii="Times New Roman" w:eastAsia="Times New Roman" w:hAnsi="Times New Roman" w:cs="Times New Roman"/>
            <w:sz w:val="16"/>
            <w:szCs w:val="16"/>
            <w:lang w:eastAsia="ru-RU"/>
          </w:rPr>
          <w:t>Методике</w:t>
        </w:r>
      </w:hyperlink>
      <w:r w:rsidRPr="005A3543">
        <w:rPr>
          <w:rFonts w:ascii="Times New Roman" w:eastAsia="Times New Roman" w:hAnsi="Times New Roman" w:cs="Times New Roman"/>
          <w:bCs/>
          <w:sz w:val="16"/>
          <w:szCs w:val="16"/>
          <w:lang w:eastAsia="ru-RU"/>
        </w:rPr>
        <w:t xml:space="preserve"> определения нормативных</w:t>
      </w:r>
      <w:r w:rsidR="000273CB">
        <w:rPr>
          <w:rFonts w:ascii="Times New Roman" w:eastAsia="Times New Roman" w:hAnsi="Times New Roman" w:cs="Times New Roman"/>
          <w:bCs/>
          <w:sz w:val="16"/>
          <w:szCs w:val="16"/>
          <w:lang w:eastAsia="ru-RU"/>
        </w:rPr>
        <w:t xml:space="preserve"> </w:t>
      </w:r>
      <w:r w:rsidRPr="005A3543">
        <w:rPr>
          <w:rFonts w:ascii="Times New Roman" w:eastAsia="Times New Roman" w:hAnsi="Times New Roman" w:cs="Times New Roman"/>
          <w:bCs/>
          <w:sz w:val="16"/>
          <w:szCs w:val="16"/>
          <w:lang w:eastAsia="ru-RU"/>
        </w:rPr>
        <w:t>затрат на обеспечение функций</w:t>
      </w:r>
      <w:r w:rsidR="000273CB">
        <w:rPr>
          <w:rFonts w:ascii="Times New Roman" w:eastAsia="Times New Roman" w:hAnsi="Times New Roman" w:cs="Times New Roman"/>
          <w:bCs/>
          <w:sz w:val="16"/>
          <w:szCs w:val="16"/>
          <w:lang w:eastAsia="ru-RU"/>
        </w:rPr>
        <w:t xml:space="preserve"> </w:t>
      </w:r>
      <w:r w:rsidRPr="005A3543">
        <w:rPr>
          <w:rFonts w:ascii="Times New Roman" w:eastAsia="Times New Roman" w:hAnsi="Times New Roman" w:cs="Times New Roman"/>
          <w:bCs/>
          <w:sz w:val="16"/>
          <w:szCs w:val="16"/>
          <w:lang w:eastAsia="ru-RU"/>
        </w:rPr>
        <w:t>органов местного самоуправления</w:t>
      </w:r>
      <w:r w:rsidR="000273CB">
        <w:rPr>
          <w:rFonts w:ascii="Times New Roman" w:eastAsia="Times New Roman" w:hAnsi="Times New Roman" w:cs="Times New Roman"/>
          <w:bCs/>
          <w:sz w:val="16"/>
          <w:szCs w:val="16"/>
          <w:lang w:eastAsia="ru-RU"/>
        </w:rPr>
        <w:t xml:space="preserve"> </w:t>
      </w:r>
      <w:r w:rsidRPr="005A3543">
        <w:rPr>
          <w:rFonts w:ascii="Times New Roman" w:eastAsia="Times New Roman" w:hAnsi="Times New Roman" w:cs="Times New Roman"/>
          <w:bCs/>
          <w:sz w:val="16"/>
          <w:szCs w:val="16"/>
          <w:lang w:eastAsia="ru-RU"/>
        </w:rPr>
        <w:t>Вурнарского муниципального округа Чувашской Республики, включая</w:t>
      </w:r>
      <w:r w:rsidR="000273CB">
        <w:rPr>
          <w:rFonts w:ascii="Times New Roman" w:eastAsia="Times New Roman" w:hAnsi="Times New Roman" w:cs="Times New Roman"/>
          <w:bCs/>
          <w:sz w:val="16"/>
          <w:szCs w:val="16"/>
          <w:lang w:eastAsia="ru-RU"/>
        </w:rPr>
        <w:t xml:space="preserve"> </w:t>
      </w:r>
      <w:r w:rsidRPr="005A3543">
        <w:rPr>
          <w:rFonts w:ascii="Times New Roman" w:eastAsia="Times New Roman" w:hAnsi="Times New Roman" w:cs="Times New Roman"/>
          <w:bCs/>
          <w:sz w:val="16"/>
          <w:szCs w:val="16"/>
          <w:lang w:eastAsia="ru-RU"/>
        </w:rPr>
        <w:t>подведомственные им казенные</w:t>
      </w:r>
      <w:r w:rsidR="000273CB">
        <w:rPr>
          <w:rFonts w:ascii="Times New Roman" w:eastAsia="Times New Roman" w:hAnsi="Times New Roman" w:cs="Times New Roman"/>
          <w:bCs/>
          <w:sz w:val="16"/>
          <w:szCs w:val="16"/>
          <w:lang w:eastAsia="ru-RU"/>
        </w:rPr>
        <w:t xml:space="preserve"> </w:t>
      </w:r>
      <w:r w:rsidRPr="005A3543">
        <w:rPr>
          <w:rFonts w:ascii="Times New Roman" w:eastAsia="Times New Roman" w:hAnsi="Times New Roman" w:cs="Times New Roman"/>
          <w:bCs/>
          <w:sz w:val="16"/>
          <w:szCs w:val="16"/>
          <w:lang w:eastAsia="ru-RU"/>
        </w:rPr>
        <w:t>учреждения Вурнарского муниципального округа Чувашской Республики</w:t>
      </w:r>
    </w:p>
    <w:p w:rsidR="005A3543" w:rsidRPr="005A3543" w:rsidRDefault="005A3543" w:rsidP="005A3543">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5A3543" w:rsidRPr="005A3543" w:rsidRDefault="005A3543" w:rsidP="005A3543">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color w:val="26282F"/>
          <w:sz w:val="16"/>
          <w:szCs w:val="16"/>
          <w:lang w:eastAsia="ru-RU"/>
        </w:rPr>
      </w:pPr>
      <w:r w:rsidRPr="005A3543">
        <w:rPr>
          <w:rFonts w:ascii="Times New Roman CYR" w:eastAsia="Times New Roman" w:hAnsi="Times New Roman CYR" w:cs="Times New Roman CYR"/>
          <w:b/>
          <w:bCs/>
          <w:color w:val="26282F"/>
          <w:sz w:val="16"/>
          <w:szCs w:val="16"/>
          <w:lang w:eastAsia="ru-RU"/>
        </w:rPr>
        <w:t>Нормативы</w:t>
      </w:r>
      <w:r w:rsidRPr="005A3543">
        <w:rPr>
          <w:rFonts w:ascii="Times New Roman CYR" w:eastAsia="Times New Roman" w:hAnsi="Times New Roman CYR" w:cs="Times New Roman CYR"/>
          <w:b/>
          <w:bCs/>
          <w:color w:val="26282F"/>
          <w:sz w:val="16"/>
          <w:szCs w:val="16"/>
          <w:lang w:eastAsia="ru-RU"/>
        </w:rPr>
        <w:br/>
        <w:t>обеспечения функций органов местного самоуправления Вурнарского муниципального округа Чувашской Республики, применяемые при расчете нормативных затрат на приобретение мебели</w:t>
      </w:r>
    </w:p>
    <w:p w:rsidR="005A3543" w:rsidRPr="005A3543" w:rsidRDefault="005A3543" w:rsidP="005A3543">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p>
    <w:p w:rsidR="005A3543" w:rsidRPr="005A3543" w:rsidRDefault="005A3543" w:rsidP="005A3543">
      <w:pPr>
        <w:widowControl w:val="0"/>
        <w:autoSpaceDE w:val="0"/>
        <w:autoSpaceDN w:val="0"/>
        <w:adjustRightInd w:val="0"/>
        <w:spacing w:after="0" w:line="240" w:lineRule="auto"/>
        <w:ind w:left="139"/>
        <w:jc w:val="both"/>
        <w:rPr>
          <w:rFonts w:ascii="Times New Roman CYR" w:eastAsia="Times New Roman" w:hAnsi="Times New Roman CYR" w:cs="Times New Roman CYR"/>
          <w:color w:val="353842"/>
          <w:sz w:val="16"/>
          <w:szCs w:val="16"/>
          <w:shd w:val="clear" w:color="auto" w:fill="F0F0F0"/>
          <w:lang w:eastAsia="ru-RU"/>
        </w:rPr>
      </w:pPr>
      <w:r w:rsidRPr="005A3543">
        <w:rPr>
          <w:rFonts w:ascii="Times New Roman CYR" w:eastAsia="Times New Roman" w:hAnsi="Times New Roman CYR" w:cs="Times New Roman CYR"/>
          <w:color w:val="353842"/>
          <w:sz w:val="16"/>
          <w:szCs w:val="16"/>
          <w:shd w:val="clear" w:color="auto" w:fill="F0F0F0"/>
          <w:lang w:eastAsia="ru-RU"/>
        </w:rPr>
        <w:t xml:space="preserve"> </w:t>
      </w:r>
    </w:p>
    <w:tbl>
      <w:tblPr>
        <w:tblW w:w="13467" w:type="dxa"/>
        <w:tblInd w:w="-31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380"/>
        <w:gridCol w:w="1701"/>
        <w:gridCol w:w="1559"/>
        <w:gridCol w:w="1843"/>
        <w:gridCol w:w="1984"/>
      </w:tblGrid>
      <w:tr w:rsidR="005A3543" w:rsidRPr="005A3543" w:rsidTr="000273CB">
        <w:tblPrEx>
          <w:tblCellMar>
            <w:top w:w="0" w:type="dxa"/>
            <w:bottom w:w="0" w:type="dxa"/>
          </w:tblCellMar>
        </w:tblPrEx>
        <w:tc>
          <w:tcPr>
            <w:tcW w:w="6380" w:type="dxa"/>
            <w:vMerge w:val="restart"/>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Наименование</w:t>
            </w:r>
          </w:p>
        </w:tc>
        <w:tc>
          <w:tcPr>
            <w:tcW w:w="7087" w:type="dxa"/>
            <w:gridSpan w:val="4"/>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 xml:space="preserve">Количество единиц по следующим группам должностей </w:t>
            </w:r>
            <w:hyperlink w:anchor="sub_909090" w:history="1">
              <w:r>
                <w:rPr>
                  <w:rFonts w:ascii="Times New Roman CYR" w:eastAsia="Times New Roman" w:hAnsi="Times New Roman CYR" w:cs="Times New Roman CYR"/>
                  <w:noProof/>
                  <w:color w:val="106BBE"/>
                  <w:sz w:val="16"/>
                  <w:szCs w:val="16"/>
                  <w:lang w:eastAsia="ru-RU"/>
                </w:rPr>
                <w:drawing>
                  <wp:inline distT="0" distB="0" distL="0" distR="0" wp14:anchorId="436D185F" wp14:editId="4B4CC4E9">
                    <wp:extent cx="85725" cy="161925"/>
                    <wp:effectExtent l="0" t="0" r="9525"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r w:rsidRPr="005A3543">
                <w:rPr>
                  <w:rFonts w:ascii="Times New Roman CYR" w:eastAsia="Times New Roman" w:hAnsi="Times New Roman CYR" w:cs="Times New Roman CYR"/>
                  <w:color w:val="106BBE"/>
                  <w:sz w:val="16"/>
                  <w:szCs w:val="16"/>
                  <w:lang w:eastAsia="ru-RU"/>
                </w:rPr>
                <w:t>*</w:t>
              </w:r>
              <w:r>
                <w:rPr>
                  <w:rFonts w:ascii="Times New Roman CYR" w:eastAsia="Times New Roman" w:hAnsi="Times New Roman CYR" w:cs="Times New Roman CYR"/>
                  <w:noProof/>
                  <w:color w:val="106BBE"/>
                  <w:sz w:val="16"/>
                  <w:szCs w:val="16"/>
                  <w:lang w:eastAsia="ru-RU"/>
                </w:rPr>
                <w:drawing>
                  <wp:inline distT="0" distB="0" distL="0" distR="0" wp14:anchorId="5B2AF4A9" wp14:editId="19F8E551">
                    <wp:extent cx="85725" cy="161925"/>
                    <wp:effectExtent l="0" t="0" r="9525"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hyperlink>
          </w:p>
        </w:tc>
      </w:tr>
      <w:tr w:rsidR="005A3543" w:rsidRPr="005A3543" w:rsidTr="000273CB">
        <w:tblPrEx>
          <w:tblCellMar>
            <w:top w:w="0" w:type="dxa"/>
            <w:bottom w:w="0" w:type="dxa"/>
          </w:tblCellMar>
        </w:tblPrEx>
        <w:tc>
          <w:tcPr>
            <w:tcW w:w="6380" w:type="dxa"/>
            <w:vMerge/>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c>
          <w:tcPr>
            <w:tcW w:w="1701"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высшая группа должностей категории "руководители"</w:t>
            </w:r>
          </w:p>
        </w:tc>
        <w:tc>
          <w:tcPr>
            <w:tcW w:w="1559"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главная группа должностей категории "руководители"</w:t>
            </w:r>
          </w:p>
        </w:tc>
        <w:tc>
          <w:tcPr>
            <w:tcW w:w="1843"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ведущая группа должностей категории "руководители"</w:t>
            </w:r>
          </w:p>
        </w:tc>
        <w:tc>
          <w:tcPr>
            <w:tcW w:w="1984" w:type="dxa"/>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должности категории "специалисты" (на одного служащего)</w:t>
            </w:r>
          </w:p>
        </w:tc>
      </w:tr>
      <w:tr w:rsidR="005A3543" w:rsidRPr="005A3543" w:rsidTr="000273CB">
        <w:tblPrEx>
          <w:tblCellMar>
            <w:top w:w="0" w:type="dxa"/>
            <w:bottom w:w="0" w:type="dxa"/>
          </w:tblCellMar>
        </w:tblPrEx>
        <w:tc>
          <w:tcPr>
            <w:tcW w:w="6380" w:type="dxa"/>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701"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2</w:t>
            </w:r>
          </w:p>
        </w:tc>
        <w:tc>
          <w:tcPr>
            <w:tcW w:w="1559"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3</w:t>
            </w:r>
          </w:p>
        </w:tc>
        <w:tc>
          <w:tcPr>
            <w:tcW w:w="1843"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3</w:t>
            </w:r>
          </w:p>
        </w:tc>
        <w:tc>
          <w:tcPr>
            <w:tcW w:w="1984" w:type="dxa"/>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4</w:t>
            </w:r>
          </w:p>
        </w:tc>
      </w:tr>
      <w:tr w:rsidR="005A3543" w:rsidRPr="005A3543" w:rsidTr="000273CB">
        <w:tblPrEx>
          <w:tblCellMar>
            <w:top w:w="0" w:type="dxa"/>
            <w:bottom w:w="0" w:type="dxa"/>
          </w:tblCellMar>
        </w:tblPrEx>
        <w:tc>
          <w:tcPr>
            <w:tcW w:w="6380" w:type="dxa"/>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Стол письменный для офиса</w:t>
            </w:r>
          </w:p>
        </w:tc>
        <w:tc>
          <w:tcPr>
            <w:tcW w:w="1701"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559"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843"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984" w:type="dxa"/>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r>
      <w:tr w:rsidR="005A3543" w:rsidRPr="005A3543" w:rsidTr="000273CB">
        <w:tblPrEx>
          <w:tblCellMar>
            <w:top w:w="0" w:type="dxa"/>
            <w:bottom w:w="0" w:type="dxa"/>
          </w:tblCellMar>
        </w:tblPrEx>
        <w:tc>
          <w:tcPr>
            <w:tcW w:w="6380" w:type="dxa"/>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Тумба к столу письменному для офиса</w:t>
            </w:r>
          </w:p>
        </w:tc>
        <w:tc>
          <w:tcPr>
            <w:tcW w:w="1701"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2</w:t>
            </w:r>
          </w:p>
        </w:tc>
        <w:tc>
          <w:tcPr>
            <w:tcW w:w="1559"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2</w:t>
            </w:r>
          </w:p>
        </w:tc>
        <w:tc>
          <w:tcPr>
            <w:tcW w:w="1843"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2</w:t>
            </w:r>
          </w:p>
        </w:tc>
        <w:tc>
          <w:tcPr>
            <w:tcW w:w="1984" w:type="dxa"/>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2</w:t>
            </w:r>
          </w:p>
        </w:tc>
      </w:tr>
      <w:tr w:rsidR="005A3543" w:rsidRPr="005A3543" w:rsidTr="000273CB">
        <w:tblPrEx>
          <w:tblCellMar>
            <w:top w:w="0" w:type="dxa"/>
            <w:bottom w:w="0" w:type="dxa"/>
          </w:tblCellMar>
        </w:tblPrEx>
        <w:tc>
          <w:tcPr>
            <w:tcW w:w="6380" w:type="dxa"/>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Стол приставной</w:t>
            </w:r>
          </w:p>
        </w:tc>
        <w:tc>
          <w:tcPr>
            <w:tcW w:w="1701"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559"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843"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984" w:type="dxa"/>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w:t>
            </w:r>
          </w:p>
        </w:tc>
      </w:tr>
      <w:tr w:rsidR="005A3543" w:rsidRPr="005A3543" w:rsidTr="000273CB">
        <w:tblPrEx>
          <w:tblCellMar>
            <w:top w:w="0" w:type="dxa"/>
            <w:bottom w:w="0" w:type="dxa"/>
          </w:tblCellMar>
        </w:tblPrEx>
        <w:tc>
          <w:tcPr>
            <w:tcW w:w="6380" w:type="dxa"/>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Стул (кресло) к столу приставному</w:t>
            </w:r>
          </w:p>
        </w:tc>
        <w:tc>
          <w:tcPr>
            <w:tcW w:w="1701"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2</w:t>
            </w:r>
          </w:p>
        </w:tc>
        <w:tc>
          <w:tcPr>
            <w:tcW w:w="1559"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2</w:t>
            </w:r>
          </w:p>
        </w:tc>
        <w:tc>
          <w:tcPr>
            <w:tcW w:w="1843"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2</w:t>
            </w:r>
          </w:p>
        </w:tc>
        <w:tc>
          <w:tcPr>
            <w:tcW w:w="1984" w:type="dxa"/>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w:t>
            </w:r>
          </w:p>
        </w:tc>
      </w:tr>
      <w:tr w:rsidR="005A3543" w:rsidRPr="005A3543" w:rsidTr="000273CB">
        <w:tblPrEx>
          <w:tblCellMar>
            <w:top w:w="0" w:type="dxa"/>
            <w:bottom w:w="0" w:type="dxa"/>
          </w:tblCellMar>
        </w:tblPrEx>
        <w:tc>
          <w:tcPr>
            <w:tcW w:w="6380" w:type="dxa"/>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Стол для компьютера</w:t>
            </w:r>
          </w:p>
        </w:tc>
        <w:tc>
          <w:tcPr>
            <w:tcW w:w="1701"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559"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843"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984" w:type="dxa"/>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w:t>
            </w:r>
          </w:p>
        </w:tc>
      </w:tr>
      <w:tr w:rsidR="005A3543" w:rsidRPr="005A3543" w:rsidTr="000273CB">
        <w:tblPrEx>
          <w:tblCellMar>
            <w:top w:w="0" w:type="dxa"/>
            <w:bottom w:w="0" w:type="dxa"/>
          </w:tblCellMar>
        </w:tblPrEx>
        <w:tc>
          <w:tcPr>
            <w:tcW w:w="6380" w:type="dxa"/>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Платформа под системный блок</w:t>
            </w:r>
          </w:p>
        </w:tc>
        <w:tc>
          <w:tcPr>
            <w:tcW w:w="1701"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559"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843"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984" w:type="dxa"/>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r>
      <w:tr w:rsidR="005A3543" w:rsidRPr="005A3543" w:rsidTr="000273CB">
        <w:tblPrEx>
          <w:tblCellMar>
            <w:top w:w="0" w:type="dxa"/>
            <w:bottom w:w="0" w:type="dxa"/>
          </w:tblCellMar>
        </w:tblPrEx>
        <w:tc>
          <w:tcPr>
            <w:tcW w:w="6380" w:type="dxa"/>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Кресло офисное</w:t>
            </w:r>
          </w:p>
        </w:tc>
        <w:tc>
          <w:tcPr>
            <w:tcW w:w="1701"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559"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843"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984" w:type="dxa"/>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r>
      <w:tr w:rsidR="005A3543" w:rsidRPr="005A3543" w:rsidTr="000273CB">
        <w:tblPrEx>
          <w:tblCellMar>
            <w:top w:w="0" w:type="dxa"/>
            <w:bottom w:w="0" w:type="dxa"/>
          </w:tblCellMar>
        </w:tblPrEx>
        <w:tc>
          <w:tcPr>
            <w:tcW w:w="6380" w:type="dxa"/>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Стол для телефонов</w:t>
            </w:r>
          </w:p>
        </w:tc>
        <w:tc>
          <w:tcPr>
            <w:tcW w:w="1701"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559"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843"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984" w:type="dxa"/>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w:t>
            </w:r>
          </w:p>
        </w:tc>
      </w:tr>
      <w:tr w:rsidR="005A3543" w:rsidRPr="005A3543" w:rsidTr="000273CB">
        <w:tblPrEx>
          <w:tblCellMar>
            <w:top w:w="0" w:type="dxa"/>
            <w:bottom w:w="0" w:type="dxa"/>
          </w:tblCellMar>
        </w:tblPrEx>
        <w:tc>
          <w:tcPr>
            <w:tcW w:w="6380" w:type="dxa"/>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Стул для посетителей</w:t>
            </w:r>
          </w:p>
        </w:tc>
        <w:tc>
          <w:tcPr>
            <w:tcW w:w="1701"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w:t>
            </w:r>
          </w:p>
        </w:tc>
        <w:tc>
          <w:tcPr>
            <w:tcW w:w="1559"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w:t>
            </w:r>
          </w:p>
        </w:tc>
        <w:tc>
          <w:tcPr>
            <w:tcW w:w="1843"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w:t>
            </w:r>
          </w:p>
        </w:tc>
        <w:tc>
          <w:tcPr>
            <w:tcW w:w="1984" w:type="dxa"/>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r>
      <w:tr w:rsidR="005A3543" w:rsidRPr="005A3543" w:rsidTr="000273CB">
        <w:tblPrEx>
          <w:tblCellMar>
            <w:top w:w="0" w:type="dxa"/>
            <w:bottom w:w="0" w:type="dxa"/>
          </w:tblCellMar>
        </w:tblPrEx>
        <w:tc>
          <w:tcPr>
            <w:tcW w:w="6380" w:type="dxa"/>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Шкаф офисный</w:t>
            </w:r>
          </w:p>
        </w:tc>
        <w:tc>
          <w:tcPr>
            <w:tcW w:w="1701"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до 8</w:t>
            </w:r>
          </w:p>
        </w:tc>
        <w:tc>
          <w:tcPr>
            <w:tcW w:w="1559"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до 5</w:t>
            </w:r>
          </w:p>
        </w:tc>
        <w:tc>
          <w:tcPr>
            <w:tcW w:w="1843"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до 5</w:t>
            </w:r>
          </w:p>
        </w:tc>
        <w:tc>
          <w:tcPr>
            <w:tcW w:w="1984" w:type="dxa"/>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до 2</w:t>
            </w:r>
          </w:p>
        </w:tc>
      </w:tr>
      <w:tr w:rsidR="005A3543" w:rsidRPr="005A3543" w:rsidTr="000273CB">
        <w:tblPrEx>
          <w:tblCellMar>
            <w:top w:w="0" w:type="dxa"/>
            <w:bottom w:w="0" w:type="dxa"/>
          </w:tblCellMar>
        </w:tblPrEx>
        <w:tc>
          <w:tcPr>
            <w:tcW w:w="6380" w:type="dxa"/>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Шкаф для одежды</w:t>
            </w:r>
          </w:p>
        </w:tc>
        <w:tc>
          <w:tcPr>
            <w:tcW w:w="1701"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559"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843"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984" w:type="dxa"/>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 на мкабинет</w:t>
            </w:r>
          </w:p>
        </w:tc>
      </w:tr>
      <w:tr w:rsidR="005A3543" w:rsidRPr="005A3543" w:rsidTr="000273CB">
        <w:tblPrEx>
          <w:tblCellMar>
            <w:top w:w="0" w:type="dxa"/>
            <w:bottom w:w="0" w:type="dxa"/>
          </w:tblCellMar>
        </w:tblPrEx>
        <w:tc>
          <w:tcPr>
            <w:tcW w:w="6380" w:type="dxa"/>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lastRenderedPageBreak/>
              <w:t>Антресоль к шкафу</w:t>
            </w:r>
          </w:p>
        </w:tc>
        <w:tc>
          <w:tcPr>
            <w:tcW w:w="1701"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по количеству шкафов</w:t>
            </w:r>
          </w:p>
        </w:tc>
        <w:tc>
          <w:tcPr>
            <w:tcW w:w="1559"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по количеству шкафов</w:t>
            </w:r>
          </w:p>
        </w:tc>
        <w:tc>
          <w:tcPr>
            <w:tcW w:w="1843"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по количеству шкафов</w:t>
            </w:r>
          </w:p>
        </w:tc>
        <w:tc>
          <w:tcPr>
            <w:tcW w:w="1984" w:type="dxa"/>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по количеству шкафов</w:t>
            </w:r>
          </w:p>
        </w:tc>
      </w:tr>
      <w:tr w:rsidR="005A3543" w:rsidRPr="005A3543" w:rsidTr="000273CB">
        <w:tblPrEx>
          <w:tblCellMar>
            <w:top w:w="0" w:type="dxa"/>
            <w:bottom w:w="0" w:type="dxa"/>
          </w:tblCellMar>
        </w:tblPrEx>
        <w:tc>
          <w:tcPr>
            <w:tcW w:w="6380" w:type="dxa"/>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Полка настенная</w:t>
            </w:r>
          </w:p>
        </w:tc>
        <w:tc>
          <w:tcPr>
            <w:tcW w:w="1701"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w:t>
            </w:r>
          </w:p>
        </w:tc>
        <w:tc>
          <w:tcPr>
            <w:tcW w:w="1559"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w:t>
            </w:r>
          </w:p>
        </w:tc>
        <w:tc>
          <w:tcPr>
            <w:tcW w:w="1843"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w:t>
            </w:r>
          </w:p>
        </w:tc>
        <w:tc>
          <w:tcPr>
            <w:tcW w:w="1984" w:type="dxa"/>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до 2</w:t>
            </w:r>
          </w:p>
        </w:tc>
      </w:tr>
      <w:tr w:rsidR="005A3543" w:rsidRPr="005A3543" w:rsidTr="000273CB">
        <w:tblPrEx>
          <w:tblCellMar>
            <w:top w:w="0" w:type="dxa"/>
            <w:bottom w:w="0" w:type="dxa"/>
          </w:tblCellMar>
        </w:tblPrEx>
        <w:tc>
          <w:tcPr>
            <w:tcW w:w="6380" w:type="dxa"/>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Стол для переговоров (совещаний)</w:t>
            </w:r>
          </w:p>
        </w:tc>
        <w:tc>
          <w:tcPr>
            <w:tcW w:w="1701"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559"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843"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984" w:type="dxa"/>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w:t>
            </w:r>
          </w:p>
        </w:tc>
      </w:tr>
      <w:tr w:rsidR="005A3543" w:rsidRPr="005A3543" w:rsidTr="000273CB">
        <w:tblPrEx>
          <w:tblCellMar>
            <w:top w:w="0" w:type="dxa"/>
            <w:bottom w:w="0" w:type="dxa"/>
          </w:tblCellMar>
        </w:tblPrEx>
        <w:tc>
          <w:tcPr>
            <w:tcW w:w="6380" w:type="dxa"/>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Стул (кресло) к столу переговоров</w:t>
            </w:r>
          </w:p>
        </w:tc>
        <w:tc>
          <w:tcPr>
            <w:tcW w:w="1701"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до 24</w:t>
            </w:r>
          </w:p>
        </w:tc>
        <w:tc>
          <w:tcPr>
            <w:tcW w:w="1559"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до 12</w:t>
            </w:r>
          </w:p>
        </w:tc>
        <w:tc>
          <w:tcPr>
            <w:tcW w:w="1843"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до 12</w:t>
            </w:r>
          </w:p>
        </w:tc>
        <w:tc>
          <w:tcPr>
            <w:tcW w:w="1984" w:type="dxa"/>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w:t>
            </w:r>
          </w:p>
        </w:tc>
      </w:tr>
      <w:tr w:rsidR="005A3543" w:rsidRPr="005A3543" w:rsidTr="000273CB">
        <w:tblPrEx>
          <w:tblCellMar>
            <w:top w:w="0" w:type="dxa"/>
            <w:bottom w:w="0" w:type="dxa"/>
          </w:tblCellMar>
        </w:tblPrEx>
        <w:tc>
          <w:tcPr>
            <w:tcW w:w="6380" w:type="dxa"/>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Шкаф металлический несгораемый или сейф (при необходимости)</w:t>
            </w:r>
          </w:p>
        </w:tc>
        <w:tc>
          <w:tcPr>
            <w:tcW w:w="1701"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559"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843"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984" w:type="dxa"/>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 (на кабинет)</w:t>
            </w:r>
          </w:p>
        </w:tc>
      </w:tr>
      <w:tr w:rsidR="005A3543" w:rsidRPr="005A3543" w:rsidTr="000273CB">
        <w:tblPrEx>
          <w:tblCellMar>
            <w:top w:w="0" w:type="dxa"/>
            <w:bottom w:w="0" w:type="dxa"/>
          </w:tblCellMar>
        </w:tblPrEx>
        <w:tc>
          <w:tcPr>
            <w:tcW w:w="6380" w:type="dxa"/>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Набор мягкой мебели</w:t>
            </w:r>
          </w:p>
        </w:tc>
        <w:tc>
          <w:tcPr>
            <w:tcW w:w="1701"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559"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w:t>
            </w:r>
          </w:p>
        </w:tc>
        <w:tc>
          <w:tcPr>
            <w:tcW w:w="1843"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w:t>
            </w:r>
          </w:p>
        </w:tc>
        <w:tc>
          <w:tcPr>
            <w:tcW w:w="1984" w:type="dxa"/>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w:t>
            </w:r>
          </w:p>
        </w:tc>
      </w:tr>
      <w:tr w:rsidR="005A3543" w:rsidRPr="005A3543" w:rsidTr="000273CB">
        <w:tblPrEx>
          <w:tblCellMar>
            <w:top w:w="0" w:type="dxa"/>
            <w:bottom w:w="0" w:type="dxa"/>
          </w:tblCellMar>
        </w:tblPrEx>
        <w:tc>
          <w:tcPr>
            <w:tcW w:w="6380" w:type="dxa"/>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Диван двух- или трехместный</w:t>
            </w:r>
          </w:p>
        </w:tc>
        <w:tc>
          <w:tcPr>
            <w:tcW w:w="1701"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559"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843"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984" w:type="dxa"/>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w:t>
            </w:r>
          </w:p>
        </w:tc>
      </w:tr>
      <w:tr w:rsidR="005A3543" w:rsidRPr="005A3543" w:rsidTr="000273CB">
        <w:tblPrEx>
          <w:tblCellMar>
            <w:top w:w="0" w:type="dxa"/>
            <w:bottom w:w="0" w:type="dxa"/>
          </w:tblCellMar>
        </w:tblPrEx>
        <w:tc>
          <w:tcPr>
            <w:tcW w:w="6380" w:type="dxa"/>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Стол журнальный</w:t>
            </w:r>
          </w:p>
        </w:tc>
        <w:tc>
          <w:tcPr>
            <w:tcW w:w="1701"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559"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843"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984" w:type="dxa"/>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w:t>
            </w:r>
          </w:p>
        </w:tc>
      </w:tr>
      <w:tr w:rsidR="005A3543" w:rsidRPr="005A3543" w:rsidTr="000273CB">
        <w:tblPrEx>
          <w:tblCellMar>
            <w:top w:w="0" w:type="dxa"/>
            <w:bottom w:w="0" w:type="dxa"/>
          </w:tblCellMar>
        </w:tblPrEx>
        <w:tc>
          <w:tcPr>
            <w:tcW w:w="6380" w:type="dxa"/>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Тумба (греденция)</w:t>
            </w:r>
          </w:p>
        </w:tc>
        <w:tc>
          <w:tcPr>
            <w:tcW w:w="1701"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559"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843"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984" w:type="dxa"/>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w:t>
            </w:r>
          </w:p>
        </w:tc>
      </w:tr>
      <w:tr w:rsidR="005A3543" w:rsidRPr="005A3543" w:rsidTr="000273CB">
        <w:tblPrEx>
          <w:tblCellMar>
            <w:top w:w="0" w:type="dxa"/>
            <w:bottom w:w="0" w:type="dxa"/>
          </w:tblCellMar>
        </w:tblPrEx>
        <w:tc>
          <w:tcPr>
            <w:tcW w:w="6380" w:type="dxa"/>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Тумба низкая (шкаф)</w:t>
            </w:r>
          </w:p>
        </w:tc>
        <w:tc>
          <w:tcPr>
            <w:tcW w:w="1701"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559"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843"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984" w:type="dxa"/>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r>
      <w:tr w:rsidR="005A3543" w:rsidRPr="005A3543" w:rsidTr="000273CB">
        <w:tblPrEx>
          <w:tblCellMar>
            <w:top w:w="0" w:type="dxa"/>
            <w:bottom w:w="0" w:type="dxa"/>
          </w:tblCellMar>
        </w:tblPrEx>
        <w:tc>
          <w:tcPr>
            <w:tcW w:w="6380" w:type="dxa"/>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Тумба под телевизор</w:t>
            </w:r>
          </w:p>
        </w:tc>
        <w:tc>
          <w:tcPr>
            <w:tcW w:w="1701"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559"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843"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984" w:type="dxa"/>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jc w:val="both"/>
              <w:rPr>
                <w:rFonts w:ascii="Times New Roman CYR" w:eastAsia="Times New Roman" w:hAnsi="Times New Roman CYR" w:cs="Times New Roman CYR"/>
                <w:sz w:val="16"/>
                <w:szCs w:val="16"/>
                <w:lang w:eastAsia="ru-RU"/>
              </w:rPr>
            </w:pPr>
          </w:p>
        </w:tc>
      </w:tr>
      <w:tr w:rsidR="005A3543" w:rsidRPr="005A3543" w:rsidTr="000273CB">
        <w:tblPrEx>
          <w:tblCellMar>
            <w:top w:w="0" w:type="dxa"/>
            <w:bottom w:w="0" w:type="dxa"/>
          </w:tblCellMar>
        </w:tblPrEx>
        <w:tc>
          <w:tcPr>
            <w:tcW w:w="6380" w:type="dxa"/>
            <w:tcBorders>
              <w:top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Тумба для оргтехники</w:t>
            </w:r>
          </w:p>
        </w:tc>
        <w:tc>
          <w:tcPr>
            <w:tcW w:w="1701"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559"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843" w:type="dxa"/>
            <w:tcBorders>
              <w:top w:val="single" w:sz="4" w:space="0" w:color="auto"/>
              <w:left w:val="single" w:sz="4" w:space="0" w:color="auto"/>
              <w:bottom w:val="single" w:sz="4" w:space="0" w:color="auto"/>
              <w:right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c>
          <w:tcPr>
            <w:tcW w:w="1984" w:type="dxa"/>
            <w:tcBorders>
              <w:top w:val="single" w:sz="4" w:space="0" w:color="auto"/>
              <w:left w:val="single" w:sz="4" w:space="0" w:color="auto"/>
              <w:bottom w:val="single" w:sz="4" w:space="0" w:color="auto"/>
            </w:tcBorders>
          </w:tcPr>
          <w:p w:rsidR="005A3543" w:rsidRPr="005A3543" w:rsidRDefault="005A3543" w:rsidP="005A3543">
            <w:pPr>
              <w:widowControl w:val="0"/>
              <w:autoSpaceDE w:val="0"/>
              <w:autoSpaceDN w:val="0"/>
              <w:adjustRightInd w:val="0"/>
              <w:spacing w:after="0" w:line="240" w:lineRule="auto"/>
              <w:jc w:val="center"/>
              <w:rPr>
                <w:rFonts w:ascii="Times New Roman CYR" w:eastAsia="Times New Roman" w:hAnsi="Times New Roman CYR" w:cs="Times New Roman CYR"/>
                <w:sz w:val="16"/>
                <w:szCs w:val="16"/>
                <w:lang w:eastAsia="ru-RU"/>
              </w:rPr>
            </w:pPr>
            <w:r w:rsidRPr="005A3543">
              <w:rPr>
                <w:rFonts w:ascii="Times New Roman CYR" w:eastAsia="Times New Roman" w:hAnsi="Times New Roman CYR" w:cs="Times New Roman CYR"/>
                <w:sz w:val="16"/>
                <w:szCs w:val="16"/>
                <w:lang w:eastAsia="ru-RU"/>
              </w:rPr>
              <w:t>1</w:t>
            </w:r>
          </w:p>
        </w:tc>
      </w:tr>
    </w:tbl>
    <w:p w:rsidR="005A3543" w:rsidRPr="005A3543" w:rsidRDefault="005A3543" w:rsidP="005A3543">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p>
    <w:p w:rsidR="005A3543" w:rsidRPr="005A3543" w:rsidRDefault="005A3543" w:rsidP="005A3543">
      <w:pPr>
        <w:widowControl w:val="0"/>
        <w:autoSpaceDE w:val="0"/>
        <w:autoSpaceDN w:val="0"/>
        <w:adjustRightInd w:val="0"/>
        <w:spacing w:after="0" w:line="240" w:lineRule="auto"/>
        <w:rPr>
          <w:rFonts w:ascii="Courier New" w:eastAsia="Times New Roman" w:hAnsi="Courier New" w:cs="Courier New"/>
          <w:sz w:val="16"/>
          <w:szCs w:val="16"/>
          <w:lang w:eastAsia="ru-RU"/>
        </w:rPr>
      </w:pPr>
      <w:r w:rsidRPr="005A3543">
        <w:rPr>
          <w:rFonts w:ascii="Courier New" w:eastAsia="Times New Roman" w:hAnsi="Courier New" w:cs="Courier New"/>
          <w:sz w:val="16"/>
          <w:szCs w:val="16"/>
          <w:lang w:eastAsia="ru-RU"/>
        </w:rPr>
        <w:t>──────────────────────────────</w:t>
      </w:r>
    </w:p>
    <w:p w:rsidR="005A3543" w:rsidRPr="005A3543" w:rsidRDefault="005A3543" w:rsidP="005A3543">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000000"/>
          <w:sz w:val="16"/>
          <w:szCs w:val="16"/>
          <w:lang w:eastAsia="ru-RU"/>
        </w:rPr>
      </w:pPr>
      <w:bookmarkStart w:id="196" w:name="sub_909090"/>
      <w:r>
        <w:rPr>
          <w:rFonts w:ascii="Times New Roman CYR" w:eastAsia="Times New Roman" w:hAnsi="Times New Roman CYR" w:cs="Times New Roman CYR"/>
          <w:noProof/>
          <w:sz w:val="16"/>
          <w:szCs w:val="16"/>
          <w:lang w:eastAsia="ru-RU"/>
        </w:rPr>
        <w:drawing>
          <wp:inline distT="0" distB="0" distL="0" distR="0" wp14:anchorId="7C8219CE" wp14:editId="2624FBAF">
            <wp:extent cx="85725" cy="161925"/>
            <wp:effectExtent l="0" t="0" r="9525"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r w:rsidRPr="005A3543">
        <w:rPr>
          <w:rFonts w:ascii="Times New Roman CYR" w:eastAsia="Times New Roman" w:hAnsi="Times New Roman CYR" w:cs="Times New Roman CYR"/>
          <w:sz w:val="16"/>
          <w:szCs w:val="16"/>
          <w:lang w:eastAsia="ru-RU"/>
        </w:rPr>
        <w:t>*</w:t>
      </w:r>
      <w:r>
        <w:rPr>
          <w:rFonts w:ascii="Times New Roman CYR" w:eastAsia="Times New Roman" w:hAnsi="Times New Roman CYR" w:cs="Times New Roman CYR"/>
          <w:noProof/>
          <w:sz w:val="16"/>
          <w:szCs w:val="16"/>
          <w:lang w:eastAsia="ru-RU"/>
        </w:rPr>
        <w:drawing>
          <wp:inline distT="0" distB="0" distL="0" distR="0" wp14:anchorId="73D8282F" wp14:editId="468A9B72">
            <wp:extent cx="85725" cy="161925"/>
            <wp:effectExtent l="0" t="0" r="9525"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0" y="0"/>
                      <a:ext cx="85725" cy="161925"/>
                    </a:xfrm>
                    <a:prstGeom prst="rect">
                      <a:avLst/>
                    </a:prstGeom>
                    <a:noFill/>
                    <a:ln>
                      <a:noFill/>
                    </a:ln>
                  </pic:spPr>
                </pic:pic>
              </a:graphicData>
            </a:graphic>
          </wp:inline>
        </w:drawing>
      </w:r>
      <w:r w:rsidRPr="005A3543">
        <w:rPr>
          <w:rFonts w:ascii="Times New Roman CYR" w:eastAsia="Times New Roman" w:hAnsi="Times New Roman CYR" w:cs="Times New Roman CYR"/>
          <w:sz w:val="16"/>
          <w:szCs w:val="16"/>
          <w:lang w:eastAsia="ru-RU"/>
        </w:rPr>
        <w:t xml:space="preserve"> </w:t>
      </w:r>
      <w:r w:rsidRPr="005A3543">
        <w:rPr>
          <w:rFonts w:ascii="Times New Roman CYR" w:eastAsia="Times New Roman" w:hAnsi="Times New Roman CYR" w:cs="Times New Roman CYR"/>
          <w:color w:val="000000"/>
          <w:sz w:val="16"/>
          <w:szCs w:val="16"/>
          <w:lang w:eastAsia="ru-RU"/>
        </w:rPr>
        <w:t xml:space="preserve">Группы должностей муниципальной службы Вурнарского муниципального округа Чувашской Республики в соответствии с </w:t>
      </w:r>
      <w:hyperlink r:id="rId478" w:history="1">
        <w:r w:rsidRPr="005A3543">
          <w:rPr>
            <w:rFonts w:ascii="Times New Roman CYR" w:eastAsia="Times New Roman" w:hAnsi="Times New Roman CYR" w:cs="Times New Roman CYR"/>
            <w:color w:val="000000"/>
            <w:sz w:val="16"/>
            <w:szCs w:val="16"/>
            <w:lang w:eastAsia="ru-RU"/>
          </w:rPr>
          <w:t>Реестром</w:t>
        </w:r>
      </w:hyperlink>
      <w:r w:rsidRPr="005A3543">
        <w:rPr>
          <w:rFonts w:ascii="Times New Roman CYR" w:eastAsia="Times New Roman" w:hAnsi="Times New Roman CYR" w:cs="Times New Roman CYR"/>
          <w:color w:val="000000"/>
          <w:sz w:val="16"/>
          <w:szCs w:val="16"/>
          <w:lang w:eastAsia="ru-RU"/>
        </w:rPr>
        <w:t xml:space="preserve"> должностей муниципальной службы в Чувашской Республике, утвержденным </w:t>
      </w:r>
      <w:hyperlink r:id="rId479" w:history="1">
        <w:r w:rsidRPr="005A3543">
          <w:rPr>
            <w:rFonts w:ascii="Times New Roman CYR" w:eastAsia="Times New Roman" w:hAnsi="Times New Roman CYR" w:cs="Times New Roman CYR"/>
            <w:color w:val="000000"/>
            <w:sz w:val="16"/>
            <w:szCs w:val="16"/>
            <w:lang w:eastAsia="ru-RU"/>
          </w:rPr>
          <w:t>Законом</w:t>
        </w:r>
      </w:hyperlink>
      <w:r w:rsidRPr="005A3543">
        <w:rPr>
          <w:rFonts w:ascii="Times New Roman CYR" w:eastAsia="Times New Roman" w:hAnsi="Times New Roman CYR" w:cs="Times New Roman CYR"/>
          <w:color w:val="000000"/>
          <w:sz w:val="16"/>
          <w:szCs w:val="16"/>
          <w:lang w:eastAsia="ru-RU"/>
        </w:rPr>
        <w:t xml:space="preserve"> Чувашской Республики от 05.10.2007 N 62 "О муниципальной службе в Чувашской Республике".</w:t>
      </w:r>
    </w:p>
    <w:bookmarkEnd w:id="196"/>
    <w:p w:rsidR="005A3543" w:rsidRPr="005A3543" w:rsidRDefault="005A3543" w:rsidP="005A3543">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000000"/>
          <w:sz w:val="16"/>
          <w:szCs w:val="16"/>
          <w:lang w:eastAsia="ru-RU"/>
        </w:rPr>
      </w:pPr>
    </w:p>
    <w:p w:rsidR="005A3543" w:rsidRPr="005A3543" w:rsidRDefault="005A3543" w:rsidP="005A3543">
      <w:pPr>
        <w:widowControl w:val="0"/>
        <w:autoSpaceDE w:val="0"/>
        <w:autoSpaceDN w:val="0"/>
        <w:adjustRightInd w:val="0"/>
        <w:spacing w:after="0" w:line="240" w:lineRule="auto"/>
        <w:ind w:right="3968"/>
        <w:jc w:val="both"/>
        <w:outlineLvl w:val="0"/>
        <w:rPr>
          <w:rFonts w:ascii="Times New Roman" w:eastAsia="Times New Roman" w:hAnsi="Times New Roman" w:cs="Times New Roman"/>
          <w:sz w:val="16"/>
          <w:szCs w:val="16"/>
          <w:lang w:eastAsia="ru-RU"/>
        </w:rPr>
      </w:pPr>
    </w:p>
    <w:tbl>
      <w:tblPr>
        <w:tblW w:w="0" w:type="auto"/>
        <w:tblLook w:val="0000" w:firstRow="0" w:lastRow="0" w:firstColumn="0" w:lastColumn="0" w:noHBand="0" w:noVBand="0"/>
      </w:tblPr>
      <w:tblGrid>
        <w:gridCol w:w="3471"/>
        <w:gridCol w:w="2052"/>
        <w:gridCol w:w="4508"/>
      </w:tblGrid>
      <w:tr w:rsidR="000273CB" w:rsidRPr="000273CB" w:rsidTr="000B052F">
        <w:trPr>
          <w:trHeight w:val="2848"/>
        </w:trPr>
        <w:tc>
          <w:tcPr>
            <w:tcW w:w="3471" w:type="dxa"/>
          </w:tcPr>
          <w:p w:rsidR="000273CB" w:rsidRPr="000273CB" w:rsidRDefault="000273CB" w:rsidP="000273CB">
            <w:pPr>
              <w:keepNext/>
              <w:spacing w:after="0" w:line="240" w:lineRule="auto"/>
              <w:ind w:right="519"/>
              <w:jc w:val="center"/>
              <w:outlineLvl w:val="4"/>
              <w:rPr>
                <w:rFonts w:ascii="Times New Roman" w:eastAsia="Times New Roman" w:hAnsi="Times New Roman" w:cs="Times New Roman"/>
                <w:b/>
                <w:bCs/>
                <w:sz w:val="16"/>
                <w:szCs w:val="16"/>
                <w:lang w:eastAsia="ru-RU"/>
              </w:rPr>
            </w:pPr>
            <w:r w:rsidRPr="000273CB">
              <w:rPr>
                <w:rFonts w:ascii="Times New Roman" w:eastAsia="Times New Roman" w:hAnsi="Times New Roman" w:cs="Times New Roman"/>
                <w:b/>
                <w:bCs/>
                <w:sz w:val="16"/>
                <w:szCs w:val="16"/>
                <w:lang w:eastAsia="ru-RU"/>
              </w:rPr>
              <w:t>Чă</w:t>
            </w:r>
            <w:proofErr w:type="gramStart"/>
            <w:r w:rsidRPr="000273CB">
              <w:rPr>
                <w:rFonts w:ascii="Times New Roman" w:eastAsia="Times New Roman" w:hAnsi="Times New Roman" w:cs="Times New Roman"/>
                <w:b/>
                <w:bCs/>
                <w:sz w:val="16"/>
                <w:szCs w:val="16"/>
                <w:lang w:eastAsia="ru-RU"/>
              </w:rPr>
              <w:t>ваш</w:t>
            </w:r>
            <w:proofErr w:type="gramEnd"/>
            <w:r w:rsidRPr="000273CB">
              <w:rPr>
                <w:rFonts w:ascii="Times New Roman" w:eastAsia="Times New Roman" w:hAnsi="Times New Roman" w:cs="Times New Roman"/>
                <w:b/>
                <w:bCs/>
                <w:sz w:val="16"/>
                <w:szCs w:val="16"/>
                <w:lang w:eastAsia="ru-RU"/>
              </w:rPr>
              <w:t xml:space="preserve">  Республики</w:t>
            </w:r>
          </w:p>
          <w:p w:rsidR="000273CB" w:rsidRPr="000273CB" w:rsidRDefault="000273CB" w:rsidP="000273CB">
            <w:pPr>
              <w:spacing w:after="0" w:line="240" w:lineRule="auto"/>
              <w:ind w:right="519"/>
              <w:jc w:val="center"/>
              <w:rPr>
                <w:rFonts w:ascii="Times New Roman" w:eastAsia="Times New Roman" w:hAnsi="Times New Roman" w:cs="Times New Roman"/>
                <w:b/>
                <w:bCs/>
                <w:sz w:val="16"/>
                <w:szCs w:val="16"/>
                <w:lang w:eastAsia="ru-RU"/>
              </w:rPr>
            </w:pPr>
            <w:r w:rsidRPr="000273CB">
              <w:rPr>
                <w:rFonts w:ascii="Times New Roman" w:eastAsia="Times New Roman" w:hAnsi="Times New Roman" w:cs="Times New Roman"/>
                <w:b/>
                <w:bCs/>
                <w:sz w:val="16"/>
                <w:szCs w:val="16"/>
                <w:lang w:eastAsia="ru-RU"/>
              </w:rPr>
              <w:t>В</w:t>
            </w:r>
            <w:r w:rsidRPr="000273CB">
              <w:rPr>
                <w:rFonts w:ascii="Times New Roman" w:eastAsia="Times New Roman" w:hAnsi="Times New Roman" w:cs="Times New Roman"/>
                <w:b/>
                <w:sz w:val="16"/>
                <w:szCs w:val="16"/>
                <w:lang w:eastAsia="ru-RU"/>
              </w:rPr>
              <w:t>ă</w:t>
            </w:r>
            <w:r w:rsidRPr="000273CB">
              <w:rPr>
                <w:rFonts w:ascii="Times New Roman" w:eastAsia="Times New Roman" w:hAnsi="Times New Roman" w:cs="Times New Roman"/>
                <w:b/>
                <w:bCs/>
                <w:sz w:val="16"/>
                <w:szCs w:val="16"/>
                <w:lang w:eastAsia="ru-RU"/>
              </w:rPr>
              <w:t>рнар муниципалл</w:t>
            </w:r>
            <w:r w:rsidRPr="000273CB">
              <w:rPr>
                <w:rFonts w:ascii="Times New Roman" w:eastAsia="Times New Roman" w:hAnsi="Times New Roman" w:cs="Times New Roman"/>
                <w:b/>
                <w:sz w:val="16"/>
                <w:szCs w:val="16"/>
                <w:lang w:eastAsia="ru-RU"/>
              </w:rPr>
              <w:t>ă округĕ</w:t>
            </w:r>
            <w:proofErr w:type="gramStart"/>
            <w:r w:rsidRPr="000273CB">
              <w:rPr>
                <w:rFonts w:ascii="Times New Roman" w:eastAsia="Times New Roman" w:hAnsi="Times New Roman" w:cs="Times New Roman"/>
                <w:b/>
                <w:sz w:val="16"/>
                <w:szCs w:val="16"/>
                <w:lang w:eastAsia="ru-RU"/>
              </w:rPr>
              <w:t>н</w:t>
            </w:r>
            <w:proofErr w:type="gramEnd"/>
          </w:p>
          <w:p w:rsidR="000273CB" w:rsidRPr="000273CB" w:rsidRDefault="000273CB" w:rsidP="000273CB">
            <w:pPr>
              <w:spacing w:after="0" w:line="240" w:lineRule="auto"/>
              <w:ind w:right="519"/>
              <w:jc w:val="center"/>
              <w:rPr>
                <w:rFonts w:ascii="Times New Roman" w:eastAsia="Times New Roman" w:hAnsi="Times New Roman" w:cs="Times New Roman"/>
                <w:b/>
                <w:bCs/>
                <w:sz w:val="16"/>
                <w:szCs w:val="16"/>
                <w:lang w:eastAsia="ru-RU"/>
              </w:rPr>
            </w:pPr>
            <w:r w:rsidRPr="000273CB">
              <w:rPr>
                <w:rFonts w:ascii="Times New Roman" w:eastAsia="Times New Roman" w:hAnsi="Times New Roman" w:cs="Times New Roman"/>
                <w:b/>
                <w:bCs/>
                <w:sz w:val="16"/>
                <w:szCs w:val="16"/>
                <w:lang w:eastAsia="ru-RU"/>
              </w:rPr>
              <w:t>администраций</w:t>
            </w:r>
            <w:r w:rsidRPr="000273CB">
              <w:rPr>
                <w:rFonts w:ascii="Times New Roman" w:eastAsia="Times New Roman" w:hAnsi="Times New Roman" w:cs="Times New Roman"/>
                <w:b/>
                <w:sz w:val="16"/>
                <w:szCs w:val="16"/>
                <w:lang w:eastAsia="ru-RU"/>
              </w:rPr>
              <w:t>ĕ</w:t>
            </w:r>
          </w:p>
          <w:p w:rsidR="000273CB" w:rsidRPr="000273CB" w:rsidRDefault="000273CB" w:rsidP="000273CB">
            <w:pPr>
              <w:spacing w:after="0" w:line="240" w:lineRule="auto"/>
              <w:ind w:right="519"/>
              <w:jc w:val="center"/>
              <w:rPr>
                <w:rFonts w:ascii="Times New Roman" w:eastAsia="Times New Roman" w:hAnsi="Times New Roman" w:cs="Times New Roman"/>
                <w:b/>
                <w:bCs/>
                <w:sz w:val="16"/>
                <w:szCs w:val="16"/>
                <w:lang w:eastAsia="ru-RU"/>
              </w:rPr>
            </w:pPr>
          </w:p>
          <w:p w:rsidR="000273CB" w:rsidRPr="000273CB" w:rsidRDefault="000273CB" w:rsidP="000273CB">
            <w:pPr>
              <w:keepNext/>
              <w:spacing w:after="0" w:line="240" w:lineRule="auto"/>
              <w:ind w:right="519"/>
              <w:jc w:val="center"/>
              <w:outlineLvl w:val="0"/>
              <w:rPr>
                <w:rFonts w:ascii="Times New Roman" w:eastAsia="Times New Roman" w:hAnsi="Times New Roman" w:cs="Times New Roman"/>
                <w:b/>
                <w:bCs/>
                <w:sz w:val="16"/>
                <w:szCs w:val="16"/>
                <w:lang w:eastAsia="ru-RU"/>
              </w:rPr>
            </w:pPr>
            <w:r w:rsidRPr="000273CB">
              <w:rPr>
                <w:rFonts w:ascii="Times New Roman" w:eastAsia="Times New Roman" w:hAnsi="Times New Roman" w:cs="Times New Roman"/>
                <w:b/>
                <w:bCs/>
                <w:sz w:val="16"/>
                <w:szCs w:val="16"/>
                <w:lang w:eastAsia="ru-RU"/>
              </w:rPr>
              <w:t>ЙЫШĂНУ</w:t>
            </w:r>
          </w:p>
          <w:p w:rsidR="000273CB" w:rsidRPr="000273CB" w:rsidRDefault="000273CB" w:rsidP="000273CB">
            <w:pPr>
              <w:spacing w:after="0" w:line="240" w:lineRule="auto"/>
              <w:ind w:right="519"/>
              <w:jc w:val="center"/>
              <w:rPr>
                <w:rFonts w:ascii="Times New Roman" w:eastAsia="Times New Roman" w:hAnsi="Times New Roman" w:cs="Times New Roman"/>
                <w:b/>
                <w:bCs/>
                <w:sz w:val="16"/>
                <w:szCs w:val="16"/>
                <w:lang w:eastAsia="ru-RU"/>
              </w:rPr>
            </w:pPr>
          </w:p>
          <w:p w:rsidR="000273CB" w:rsidRPr="000273CB" w:rsidRDefault="000273CB" w:rsidP="000273CB">
            <w:pPr>
              <w:tabs>
                <w:tab w:val="left" w:pos="3363"/>
              </w:tabs>
              <w:spacing w:after="0" w:line="240" w:lineRule="auto"/>
              <w:ind w:right="519"/>
              <w:jc w:val="center"/>
              <w:rPr>
                <w:rFonts w:ascii="Times New Roman" w:eastAsia="Times New Roman" w:hAnsi="Times New Roman" w:cs="Times New Roman"/>
                <w:b/>
                <w:bCs/>
                <w:sz w:val="16"/>
                <w:szCs w:val="16"/>
                <w:lang w:eastAsia="ru-RU"/>
              </w:rPr>
            </w:pPr>
            <w:r w:rsidRPr="000273CB">
              <w:rPr>
                <w:rFonts w:ascii="Times New Roman" w:eastAsia="Times New Roman" w:hAnsi="Times New Roman" w:cs="Times New Roman"/>
                <w:b/>
                <w:bCs/>
                <w:sz w:val="16"/>
                <w:szCs w:val="16"/>
                <w:lang w:eastAsia="ru-RU"/>
              </w:rPr>
              <w:t>__</w:t>
            </w:r>
            <w:r w:rsidRPr="000273CB">
              <w:rPr>
                <w:rFonts w:ascii="Times New Roman" w:eastAsia="Times New Roman" w:hAnsi="Times New Roman" w:cs="Times New Roman"/>
                <w:b/>
                <w:bCs/>
                <w:sz w:val="16"/>
                <w:szCs w:val="16"/>
                <w:lang w:val="en-US" w:eastAsia="ru-RU"/>
              </w:rPr>
              <w:t>.</w:t>
            </w:r>
            <w:r w:rsidRPr="000273CB">
              <w:rPr>
                <w:rFonts w:ascii="Times New Roman" w:eastAsia="Times New Roman" w:hAnsi="Times New Roman" w:cs="Times New Roman"/>
                <w:b/>
                <w:bCs/>
                <w:sz w:val="16"/>
                <w:szCs w:val="16"/>
                <w:lang w:eastAsia="ru-RU"/>
              </w:rPr>
              <w:t>___</w:t>
            </w:r>
            <w:r w:rsidRPr="000273CB">
              <w:rPr>
                <w:rFonts w:ascii="Times New Roman" w:eastAsia="Times New Roman" w:hAnsi="Times New Roman" w:cs="Times New Roman"/>
                <w:b/>
                <w:bCs/>
                <w:sz w:val="16"/>
                <w:szCs w:val="16"/>
                <w:lang w:val="en-US" w:eastAsia="ru-RU"/>
              </w:rPr>
              <w:t>.</w:t>
            </w:r>
            <w:r w:rsidRPr="000273CB">
              <w:rPr>
                <w:rFonts w:ascii="Times New Roman" w:eastAsia="Times New Roman" w:hAnsi="Times New Roman" w:cs="Times New Roman"/>
                <w:b/>
                <w:bCs/>
                <w:sz w:val="16"/>
                <w:szCs w:val="16"/>
                <w:lang w:eastAsia="ru-RU"/>
              </w:rPr>
              <w:t xml:space="preserve">202____  </w:t>
            </w:r>
            <w:r w:rsidRPr="000273CB">
              <w:rPr>
                <w:rFonts w:ascii="Times New Roman" w:eastAsia="Times New Roman" w:hAnsi="Times New Roman" w:cs="Times New Roman"/>
                <w:b/>
                <w:bCs/>
                <w:color w:val="222222"/>
                <w:sz w:val="16"/>
                <w:szCs w:val="16"/>
                <w:shd w:val="clear" w:color="auto" w:fill="FFFFFF"/>
                <w:lang w:eastAsia="ru-RU"/>
              </w:rPr>
              <w:t>ҫ</w:t>
            </w:r>
            <w:r w:rsidRPr="000273CB">
              <w:rPr>
                <w:rFonts w:ascii="Times New Roman" w:eastAsia="Times New Roman" w:hAnsi="Times New Roman" w:cs="Times New Roman"/>
                <w:b/>
                <w:bCs/>
                <w:sz w:val="16"/>
                <w:szCs w:val="16"/>
                <w:lang w:eastAsia="ru-RU"/>
              </w:rPr>
              <w:t>. № ___</w:t>
            </w:r>
          </w:p>
          <w:p w:rsidR="000273CB" w:rsidRPr="000273CB" w:rsidRDefault="000273CB" w:rsidP="000273CB">
            <w:pPr>
              <w:tabs>
                <w:tab w:val="left" w:pos="3255"/>
              </w:tabs>
              <w:spacing w:after="0" w:line="240" w:lineRule="auto"/>
              <w:ind w:right="519"/>
              <w:jc w:val="center"/>
              <w:rPr>
                <w:rFonts w:ascii="Times New Roman" w:eastAsia="Times New Roman" w:hAnsi="Times New Roman" w:cs="Times New Roman"/>
                <w:b/>
                <w:bCs/>
                <w:sz w:val="16"/>
                <w:szCs w:val="16"/>
                <w:lang w:eastAsia="ru-RU"/>
              </w:rPr>
            </w:pPr>
          </w:p>
          <w:p w:rsidR="000273CB" w:rsidRPr="000273CB" w:rsidRDefault="000273CB" w:rsidP="000273CB">
            <w:pPr>
              <w:keepNext/>
              <w:tabs>
                <w:tab w:val="left" w:pos="3255"/>
              </w:tabs>
              <w:spacing w:after="0" w:line="240" w:lineRule="auto"/>
              <w:ind w:right="519"/>
              <w:jc w:val="center"/>
              <w:outlineLvl w:val="1"/>
              <w:rPr>
                <w:rFonts w:ascii="Times New Roman" w:eastAsia="Times New Roman" w:hAnsi="Times New Roman" w:cs="Times New Roman"/>
                <w:b/>
                <w:bCs/>
                <w:sz w:val="16"/>
                <w:szCs w:val="16"/>
                <w:lang w:eastAsia="ru-RU"/>
              </w:rPr>
            </w:pPr>
            <w:r w:rsidRPr="000273CB">
              <w:rPr>
                <w:rFonts w:ascii="Times New Roman" w:eastAsia="Times New Roman" w:hAnsi="Times New Roman" w:cs="Times New Roman"/>
                <w:b/>
                <w:bCs/>
                <w:sz w:val="16"/>
                <w:szCs w:val="16"/>
                <w:lang w:eastAsia="ru-RU"/>
              </w:rPr>
              <w:t>В</w:t>
            </w:r>
            <w:r w:rsidRPr="000273CB">
              <w:rPr>
                <w:rFonts w:ascii="Times New Roman" w:eastAsia="Times New Roman" w:hAnsi="Times New Roman" w:cs="Times New Roman"/>
                <w:b/>
                <w:sz w:val="16"/>
                <w:szCs w:val="16"/>
                <w:lang w:eastAsia="ru-RU"/>
              </w:rPr>
              <w:t>ă</w:t>
            </w:r>
            <w:r w:rsidRPr="000273CB">
              <w:rPr>
                <w:rFonts w:ascii="Times New Roman" w:eastAsia="Times New Roman" w:hAnsi="Times New Roman" w:cs="Times New Roman"/>
                <w:b/>
                <w:bCs/>
                <w:sz w:val="16"/>
                <w:szCs w:val="16"/>
                <w:lang w:eastAsia="ru-RU"/>
              </w:rPr>
              <w:t>рнар поселок</w:t>
            </w:r>
            <w:r w:rsidRPr="000273CB">
              <w:rPr>
                <w:rFonts w:ascii="Times New Roman" w:eastAsia="Times New Roman" w:hAnsi="Times New Roman" w:cs="Times New Roman"/>
                <w:b/>
                <w:sz w:val="16"/>
                <w:szCs w:val="16"/>
                <w:lang w:eastAsia="ru-RU"/>
              </w:rPr>
              <w:t>ĕ</w:t>
            </w:r>
          </w:p>
          <w:p w:rsidR="000273CB" w:rsidRPr="000273CB" w:rsidRDefault="000273CB" w:rsidP="000273CB">
            <w:pPr>
              <w:spacing w:after="0" w:line="240" w:lineRule="auto"/>
              <w:jc w:val="center"/>
              <w:rPr>
                <w:rFonts w:ascii="Times New Roman" w:eastAsia="Times New Roman" w:hAnsi="Times New Roman" w:cs="Times New Roman"/>
                <w:sz w:val="16"/>
                <w:szCs w:val="16"/>
                <w:lang w:eastAsia="ru-RU"/>
              </w:rPr>
            </w:pPr>
          </w:p>
          <w:p w:rsidR="000273CB" w:rsidRPr="000273CB" w:rsidRDefault="000273CB" w:rsidP="000273CB">
            <w:pPr>
              <w:spacing w:after="0" w:line="240" w:lineRule="auto"/>
              <w:jc w:val="center"/>
              <w:rPr>
                <w:rFonts w:ascii="Times New Roman" w:eastAsia="Times New Roman" w:hAnsi="Times New Roman" w:cs="Times New Roman"/>
                <w:sz w:val="16"/>
                <w:szCs w:val="16"/>
                <w:lang w:eastAsia="ru-RU"/>
              </w:rPr>
            </w:pPr>
          </w:p>
          <w:p w:rsidR="000273CB" w:rsidRPr="000273CB" w:rsidRDefault="000273CB" w:rsidP="000273CB">
            <w:pPr>
              <w:spacing w:after="0" w:line="240" w:lineRule="auto"/>
              <w:jc w:val="center"/>
              <w:rPr>
                <w:rFonts w:ascii="Times New Roman" w:eastAsia="Times New Roman" w:hAnsi="Times New Roman" w:cs="Times New Roman"/>
                <w:sz w:val="16"/>
                <w:szCs w:val="16"/>
                <w:lang w:eastAsia="ru-RU"/>
              </w:rPr>
            </w:pPr>
          </w:p>
          <w:p w:rsidR="000273CB" w:rsidRPr="000273CB" w:rsidRDefault="000273CB" w:rsidP="000273CB">
            <w:pPr>
              <w:spacing w:after="0" w:line="240" w:lineRule="auto"/>
              <w:jc w:val="center"/>
              <w:rPr>
                <w:rFonts w:ascii="Times New Roman" w:eastAsia="Times New Roman" w:hAnsi="Times New Roman" w:cs="Times New Roman"/>
                <w:sz w:val="16"/>
                <w:szCs w:val="16"/>
                <w:lang w:eastAsia="ru-RU"/>
              </w:rPr>
            </w:pPr>
          </w:p>
        </w:tc>
        <w:tc>
          <w:tcPr>
            <w:tcW w:w="2052" w:type="dxa"/>
          </w:tcPr>
          <w:p w:rsidR="000273CB" w:rsidRPr="000273CB" w:rsidRDefault="000273CB" w:rsidP="000273CB">
            <w:pPr>
              <w:spacing w:after="0" w:line="240" w:lineRule="auto"/>
              <w:jc w:val="center"/>
              <w:rPr>
                <w:rFonts w:ascii="Times New Roman" w:eastAsia="Times New Roman" w:hAnsi="Times New Roman" w:cs="Times New Roman"/>
                <w:sz w:val="16"/>
                <w:szCs w:val="16"/>
                <w:lang w:eastAsia="ru-RU"/>
              </w:rPr>
            </w:pPr>
          </w:p>
          <w:p w:rsidR="000273CB" w:rsidRPr="000273CB" w:rsidRDefault="000273CB" w:rsidP="000273CB">
            <w:pPr>
              <w:spacing w:after="0" w:line="240" w:lineRule="auto"/>
              <w:ind w:left="63"/>
              <w:rPr>
                <w:rFonts w:ascii="Times New Roman" w:eastAsia="Times New Roman" w:hAnsi="Times New Roman" w:cs="Times New Roman"/>
                <w:sz w:val="16"/>
                <w:szCs w:val="16"/>
                <w:lang w:eastAsia="ru-RU"/>
              </w:rPr>
            </w:pPr>
            <w:r w:rsidRPr="000273CB">
              <w:rPr>
                <w:rFonts w:ascii="Times New Roman" w:eastAsia="Times New Roman" w:hAnsi="Times New Roman" w:cs="Times New Roman"/>
                <w:noProof/>
                <w:sz w:val="16"/>
                <w:szCs w:val="16"/>
                <w:lang w:eastAsia="ru-RU"/>
              </w:rPr>
              <w:drawing>
                <wp:inline distT="0" distB="0" distL="0" distR="0" wp14:anchorId="4DBA901A" wp14:editId="09370C37">
                  <wp:extent cx="798830" cy="798830"/>
                  <wp:effectExtent l="0" t="0" r="1270" b="1270"/>
                  <wp:docPr id="488" name="Рисунок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0" cstate="print">
                            <a:extLst>
                              <a:ext uri="{28A0092B-C50C-407E-A947-70E740481C1C}">
                                <a14:useLocalDpi xmlns:a14="http://schemas.microsoft.com/office/drawing/2010/main" val="0"/>
                              </a:ext>
                            </a:extLst>
                          </a:blip>
                          <a:srcRect/>
                          <a:stretch>
                            <a:fillRect/>
                          </a:stretch>
                        </pic:blipFill>
                        <pic:spPr bwMode="auto">
                          <a:xfrm>
                            <a:off x="0" y="0"/>
                            <a:ext cx="798830" cy="798830"/>
                          </a:xfrm>
                          <a:prstGeom prst="rect">
                            <a:avLst/>
                          </a:prstGeom>
                          <a:noFill/>
                          <a:ln>
                            <a:noFill/>
                          </a:ln>
                        </pic:spPr>
                      </pic:pic>
                    </a:graphicData>
                  </a:graphic>
                </wp:inline>
              </w:drawing>
            </w:r>
          </w:p>
        </w:tc>
        <w:tc>
          <w:tcPr>
            <w:tcW w:w="4508" w:type="dxa"/>
          </w:tcPr>
          <w:p w:rsidR="000273CB" w:rsidRPr="000273CB" w:rsidRDefault="000273CB" w:rsidP="000273CB">
            <w:pPr>
              <w:keepNext/>
              <w:tabs>
                <w:tab w:val="left" w:pos="708"/>
                <w:tab w:val="left" w:pos="3255"/>
              </w:tabs>
              <w:spacing w:after="0" w:line="240" w:lineRule="auto"/>
              <w:ind w:right="633"/>
              <w:jc w:val="center"/>
              <w:outlineLvl w:val="1"/>
              <w:rPr>
                <w:rFonts w:ascii="Times New Roman" w:eastAsia="Times New Roman" w:hAnsi="Times New Roman" w:cs="Times New Roman"/>
                <w:b/>
                <w:bCs/>
                <w:sz w:val="16"/>
                <w:szCs w:val="16"/>
                <w:lang w:eastAsia="ru-RU"/>
              </w:rPr>
            </w:pPr>
            <w:r w:rsidRPr="000273CB">
              <w:rPr>
                <w:rFonts w:ascii="Times New Roman" w:eastAsia="Times New Roman" w:hAnsi="Times New Roman" w:cs="Times New Roman"/>
                <w:b/>
                <w:bCs/>
                <w:sz w:val="16"/>
                <w:szCs w:val="16"/>
                <w:lang w:eastAsia="ru-RU"/>
              </w:rPr>
              <w:t>Чувашская Республика</w:t>
            </w:r>
          </w:p>
          <w:p w:rsidR="000273CB" w:rsidRPr="000273CB" w:rsidRDefault="000273CB" w:rsidP="000273CB">
            <w:pPr>
              <w:spacing w:after="0" w:line="240" w:lineRule="auto"/>
              <w:ind w:right="633"/>
              <w:jc w:val="center"/>
              <w:rPr>
                <w:rFonts w:ascii="Times New Roman" w:eastAsia="Times New Roman" w:hAnsi="Times New Roman" w:cs="Times New Roman"/>
                <w:b/>
                <w:bCs/>
                <w:sz w:val="16"/>
                <w:szCs w:val="16"/>
                <w:lang w:eastAsia="ru-RU"/>
              </w:rPr>
            </w:pPr>
            <w:r w:rsidRPr="000273CB">
              <w:rPr>
                <w:rFonts w:ascii="Times New Roman" w:eastAsia="Times New Roman" w:hAnsi="Times New Roman" w:cs="Times New Roman"/>
                <w:b/>
                <w:bCs/>
                <w:sz w:val="16"/>
                <w:szCs w:val="16"/>
                <w:lang w:eastAsia="ru-RU"/>
              </w:rPr>
              <w:t>Администрация</w:t>
            </w:r>
          </w:p>
          <w:p w:rsidR="000273CB" w:rsidRPr="000273CB" w:rsidRDefault="000273CB" w:rsidP="000273CB">
            <w:pPr>
              <w:spacing w:after="0" w:line="240" w:lineRule="auto"/>
              <w:ind w:right="633"/>
              <w:jc w:val="center"/>
              <w:rPr>
                <w:rFonts w:ascii="Times New Roman" w:eastAsia="Times New Roman" w:hAnsi="Times New Roman" w:cs="Times New Roman"/>
                <w:b/>
                <w:bCs/>
                <w:sz w:val="16"/>
                <w:szCs w:val="16"/>
                <w:lang w:eastAsia="ru-RU"/>
              </w:rPr>
            </w:pPr>
            <w:r w:rsidRPr="000273CB">
              <w:rPr>
                <w:rFonts w:ascii="Times New Roman" w:eastAsia="Times New Roman" w:hAnsi="Times New Roman" w:cs="Times New Roman"/>
                <w:b/>
                <w:bCs/>
                <w:sz w:val="16"/>
                <w:szCs w:val="16"/>
                <w:lang w:eastAsia="ru-RU"/>
              </w:rPr>
              <w:t xml:space="preserve">Вурнарского </w:t>
            </w:r>
          </w:p>
          <w:p w:rsidR="000273CB" w:rsidRPr="000273CB" w:rsidRDefault="000273CB" w:rsidP="000273CB">
            <w:pPr>
              <w:spacing w:after="0" w:line="240" w:lineRule="auto"/>
              <w:ind w:right="633"/>
              <w:jc w:val="center"/>
              <w:rPr>
                <w:rFonts w:ascii="Times New Roman" w:eastAsia="Times New Roman" w:hAnsi="Times New Roman" w:cs="Times New Roman"/>
                <w:b/>
                <w:bCs/>
                <w:sz w:val="16"/>
                <w:szCs w:val="16"/>
                <w:lang w:eastAsia="ru-RU"/>
              </w:rPr>
            </w:pPr>
            <w:r w:rsidRPr="000273CB">
              <w:rPr>
                <w:rFonts w:ascii="Times New Roman" w:eastAsia="Times New Roman" w:hAnsi="Times New Roman" w:cs="Times New Roman"/>
                <w:b/>
                <w:bCs/>
                <w:sz w:val="16"/>
                <w:szCs w:val="16"/>
                <w:lang w:eastAsia="ru-RU"/>
              </w:rPr>
              <w:t>муниципального округа</w:t>
            </w:r>
          </w:p>
          <w:p w:rsidR="000273CB" w:rsidRPr="000273CB" w:rsidRDefault="000273CB" w:rsidP="000273CB">
            <w:pPr>
              <w:spacing w:after="0" w:line="240" w:lineRule="auto"/>
              <w:ind w:right="633"/>
              <w:jc w:val="center"/>
              <w:rPr>
                <w:rFonts w:ascii="Times New Roman" w:eastAsia="Times New Roman" w:hAnsi="Times New Roman" w:cs="Times New Roman"/>
                <w:b/>
                <w:bCs/>
                <w:sz w:val="16"/>
                <w:szCs w:val="16"/>
                <w:lang w:eastAsia="ru-RU"/>
              </w:rPr>
            </w:pPr>
          </w:p>
          <w:p w:rsidR="000273CB" w:rsidRPr="000273CB" w:rsidRDefault="000273CB" w:rsidP="000273CB">
            <w:pPr>
              <w:keepNext/>
              <w:spacing w:after="0" w:line="240" w:lineRule="auto"/>
              <w:ind w:right="633"/>
              <w:jc w:val="center"/>
              <w:outlineLvl w:val="2"/>
              <w:rPr>
                <w:rFonts w:ascii="Times New Roman" w:eastAsia="Times New Roman" w:hAnsi="Times New Roman" w:cs="Times New Roman"/>
                <w:b/>
                <w:bCs/>
                <w:sz w:val="16"/>
                <w:szCs w:val="16"/>
                <w:lang w:eastAsia="ru-RU"/>
              </w:rPr>
            </w:pPr>
            <w:r w:rsidRPr="000273CB">
              <w:rPr>
                <w:rFonts w:ascii="Times New Roman" w:eastAsia="Times New Roman" w:hAnsi="Times New Roman" w:cs="Times New Roman"/>
                <w:b/>
                <w:bCs/>
                <w:sz w:val="16"/>
                <w:szCs w:val="16"/>
                <w:lang w:eastAsia="ru-RU"/>
              </w:rPr>
              <w:t>ПОСТАНОВЛЕНИЕ</w:t>
            </w:r>
          </w:p>
          <w:p w:rsidR="000273CB" w:rsidRPr="000273CB" w:rsidRDefault="000273CB" w:rsidP="000273CB">
            <w:pPr>
              <w:spacing w:after="0" w:line="240" w:lineRule="auto"/>
              <w:ind w:right="633"/>
              <w:jc w:val="center"/>
              <w:rPr>
                <w:rFonts w:ascii="Times New Roman" w:eastAsia="Times New Roman" w:hAnsi="Times New Roman" w:cs="Times New Roman"/>
                <w:b/>
                <w:bCs/>
                <w:sz w:val="16"/>
                <w:szCs w:val="16"/>
                <w:lang w:eastAsia="ru-RU"/>
              </w:rPr>
            </w:pPr>
          </w:p>
          <w:p w:rsidR="000273CB" w:rsidRPr="000273CB" w:rsidRDefault="000273CB" w:rsidP="000273CB">
            <w:pPr>
              <w:spacing w:after="0" w:line="240" w:lineRule="auto"/>
              <w:ind w:right="633"/>
              <w:jc w:val="center"/>
              <w:rPr>
                <w:rFonts w:ascii="Times New Roman" w:eastAsia="Times New Roman" w:hAnsi="Times New Roman" w:cs="Times New Roman"/>
                <w:b/>
                <w:bCs/>
                <w:sz w:val="16"/>
                <w:szCs w:val="16"/>
                <w:lang w:eastAsia="ru-RU"/>
              </w:rPr>
            </w:pPr>
            <w:r w:rsidRPr="000273CB">
              <w:rPr>
                <w:rFonts w:ascii="Times New Roman" w:eastAsia="Times New Roman" w:hAnsi="Times New Roman" w:cs="Times New Roman"/>
                <w:b/>
                <w:bCs/>
                <w:sz w:val="16"/>
                <w:szCs w:val="16"/>
                <w:lang w:eastAsia="ru-RU"/>
              </w:rPr>
              <w:t>18.03.2026  г.  № 258</w:t>
            </w:r>
          </w:p>
          <w:p w:rsidR="000273CB" w:rsidRPr="000273CB" w:rsidRDefault="000273CB" w:rsidP="000273CB">
            <w:pPr>
              <w:spacing w:after="0" w:line="240" w:lineRule="auto"/>
              <w:ind w:right="633"/>
              <w:jc w:val="center"/>
              <w:rPr>
                <w:rFonts w:ascii="Times New Roman" w:eastAsia="Times New Roman" w:hAnsi="Times New Roman" w:cs="Times New Roman"/>
                <w:b/>
                <w:bCs/>
                <w:sz w:val="16"/>
                <w:szCs w:val="16"/>
                <w:lang w:eastAsia="ru-RU"/>
              </w:rPr>
            </w:pPr>
          </w:p>
          <w:p w:rsidR="000273CB" w:rsidRPr="000273CB" w:rsidRDefault="000273CB" w:rsidP="000273CB">
            <w:pPr>
              <w:spacing w:after="0" w:line="240" w:lineRule="auto"/>
              <w:ind w:right="633"/>
              <w:jc w:val="center"/>
              <w:rPr>
                <w:rFonts w:ascii="Times New Roman" w:eastAsia="Times New Roman" w:hAnsi="Times New Roman" w:cs="Times New Roman"/>
                <w:b/>
                <w:bCs/>
                <w:sz w:val="16"/>
                <w:szCs w:val="16"/>
                <w:lang w:eastAsia="ru-RU"/>
              </w:rPr>
            </w:pPr>
            <w:r w:rsidRPr="000273CB">
              <w:rPr>
                <w:rFonts w:ascii="Times New Roman" w:eastAsia="Times New Roman" w:hAnsi="Times New Roman" w:cs="Times New Roman"/>
                <w:b/>
                <w:bCs/>
                <w:sz w:val="16"/>
                <w:szCs w:val="16"/>
                <w:lang w:eastAsia="ru-RU"/>
              </w:rPr>
              <w:t>п. Вурнары</w:t>
            </w:r>
          </w:p>
          <w:p w:rsidR="000273CB" w:rsidRPr="000273CB" w:rsidRDefault="000273CB" w:rsidP="000273CB">
            <w:pPr>
              <w:spacing w:after="0" w:line="240" w:lineRule="auto"/>
              <w:ind w:firstLine="63"/>
              <w:jc w:val="center"/>
              <w:rPr>
                <w:rFonts w:ascii="Times New Roman" w:eastAsia="Times New Roman" w:hAnsi="Times New Roman" w:cs="Times New Roman"/>
                <w:sz w:val="16"/>
                <w:szCs w:val="16"/>
                <w:lang w:eastAsia="ru-RU"/>
              </w:rPr>
            </w:pPr>
          </w:p>
        </w:tc>
      </w:tr>
    </w:tbl>
    <w:p w:rsidR="000273CB" w:rsidRPr="000273CB" w:rsidRDefault="000273CB" w:rsidP="000273CB">
      <w:pPr>
        <w:spacing w:after="0" w:line="240" w:lineRule="auto"/>
        <w:ind w:right="5101"/>
        <w:jc w:val="both"/>
        <w:rPr>
          <w:rFonts w:ascii="Times New Roman" w:eastAsia="Times New Roman" w:hAnsi="Times New Roman" w:cs="Times New Roman"/>
          <w:b/>
          <w:sz w:val="16"/>
          <w:szCs w:val="16"/>
          <w:lang w:eastAsia="ru-RU"/>
        </w:rPr>
      </w:pPr>
      <w:r w:rsidRPr="000273CB">
        <w:rPr>
          <w:rFonts w:ascii="Times New Roman" w:eastAsia="Times New Roman" w:hAnsi="Times New Roman" w:cs="Times New Roman"/>
          <w:b/>
          <w:sz w:val="16"/>
          <w:szCs w:val="16"/>
          <w:lang w:eastAsia="ru-RU"/>
        </w:rPr>
        <w:t>Об утверждении Правил определения требований к закупаемым заказчиками отдельным видам товаров, работ, услуг (в том числе предельных цен товаров, работ, услуг)</w:t>
      </w:r>
    </w:p>
    <w:p w:rsidR="000273CB" w:rsidRPr="000273CB" w:rsidRDefault="000273CB" w:rsidP="000273CB">
      <w:pPr>
        <w:spacing w:after="0" w:line="240" w:lineRule="auto"/>
        <w:rPr>
          <w:rFonts w:ascii="Times New Roman" w:eastAsia="Times New Roman" w:hAnsi="Times New Roman" w:cs="Times New Roman"/>
          <w:sz w:val="16"/>
          <w:szCs w:val="16"/>
          <w:lang w:eastAsia="ru-RU"/>
        </w:rPr>
      </w:pPr>
    </w:p>
    <w:p w:rsidR="000273CB" w:rsidRPr="000273CB" w:rsidRDefault="000273CB" w:rsidP="000273CB">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bookmarkStart w:id="197" w:name="sub_1015"/>
      <w:proofErr w:type="gramStart"/>
      <w:r w:rsidRPr="000273CB">
        <w:rPr>
          <w:rFonts w:ascii="Times New Roman" w:eastAsia="Times New Roman" w:hAnsi="Times New Roman" w:cs="Times New Roman"/>
          <w:sz w:val="16"/>
          <w:szCs w:val="16"/>
          <w:lang w:eastAsia="ru-RU"/>
        </w:rPr>
        <w:t>В соответствии с Федеральным законом от 05 апреля 2013 г. № 44-ФЗ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от 2 сентября 2015 г. № 926 «Об утверждении Общих правил определения требований к закупаемым заказчиками отдельным видам товаров, работ, услуг (в том числе предельных цен товаров, работ, услуг)», постановлением администрации</w:t>
      </w:r>
      <w:proofErr w:type="gramEnd"/>
      <w:r w:rsidRPr="000273CB">
        <w:rPr>
          <w:rFonts w:ascii="Times New Roman" w:eastAsia="Times New Roman" w:hAnsi="Times New Roman" w:cs="Times New Roman"/>
          <w:sz w:val="16"/>
          <w:szCs w:val="16"/>
          <w:lang w:eastAsia="ru-RU"/>
        </w:rPr>
        <w:t xml:space="preserve"> </w:t>
      </w:r>
      <w:proofErr w:type="gramStart"/>
      <w:r w:rsidRPr="000273CB">
        <w:rPr>
          <w:rFonts w:ascii="Times New Roman" w:eastAsia="Times New Roman" w:hAnsi="Times New Roman" w:cs="Times New Roman"/>
          <w:sz w:val="16"/>
          <w:szCs w:val="16"/>
          <w:lang w:eastAsia="ru-RU"/>
        </w:rPr>
        <w:t>Вурнарского муниципального округа Чувашской Республики от 15 марта 2023 г. № 203 «Об утверждении требований к порядку разработки и принятия правовых актов о нормировании в сфере закупок товаров, работ, услуг для обеспечения муниципальных нужд Вурнарского муниципального округа Чувашской Республики, содержанию указанных актов и обеспечению их исполнения» Администрация Вурнарского муниципального округа Чувашской Республики постановляет:</w:t>
      </w:r>
      <w:proofErr w:type="gramEnd"/>
    </w:p>
    <w:p w:rsidR="000273CB" w:rsidRPr="000273CB" w:rsidRDefault="000273CB" w:rsidP="000273CB">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 xml:space="preserve">1. Утвердить прилагаемые </w:t>
      </w:r>
      <w:hyperlink w:anchor="sub_1000" w:history="1">
        <w:r w:rsidRPr="000273CB">
          <w:rPr>
            <w:rFonts w:ascii="Times New Roman" w:eastAsia="Times New Roman" w:hAnsi="Times New Roman" w:cs="Times New Roman"/>
            <w:sz w:val="16"/>
            <w:szCs w:val="16"/>
            <w:lang w:eastAsia="ru-RU"/>
          </w:rPr>
          <w:t>Правила</w:t>
        </w:r>
      </w:hyperlink>
      <w:r w:rsidRPr="000273CB">
        <w:rPr>
          <w:rFonts w:ascii="Times New Roman" w:eastAsia="Times New Roman" w:hAnsi="Times New Roman" w:cs="Times New Roman"/>
          <w:sz w:val="16"/>
          <w:szCs w:val="16"/>
          <w:lang w:eastAsia="ru-RU"/>
        </w:rPr>
        <w:t xml:space="preserve"> определения требований к закупаемым заказчиками отдельным видам товаров, работ, услуг (в том числе предельных цен товаров, работ, услуг) (далее - Правила).</w:t>
      </w:r>
    </w:p>
    <w:p w:rsidR="000273CB" w:rsidRPr="000273CB" w:rsidRDefault="000273CB" w:rsidP="000273CB">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 xml:space="preserve">2. Настоящее постановление вступает в силу </w:t>
      </w:r>
      <w:bookmarkStart w:id="198" w:name="sub_4"/>
      <w:r w:rsidRPr="000273CB">
        <w:rPr>
          <w:rFonts w:ascii="Times New Roman" w:eastAsia="Times New Roman" w:hAnsi="Times New Roman" w:cs="Times New Roman"/>
          <w:sz w:val="16"/>
          <w:szCs w:val="16"/>
          <w:lang w:eastAsia="ru-RU"/>
        </w:rPr>
        <w:t>после его официального опубликования.</w:t>
      </w:r>
    </w:p>
    <w:bookmarkEnd w:id="198"/>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bl>
      <w:tblPr>
        <w:tblW w:w="13256" w:type="dxa"/>
        <w:tblInd w:w="108" w:type="dxa"/>
        <w:tblLook w:val="0000" w:firstRow="0" w:lastRow="0" w:firstColumn="0" w:lastColumn="0" w:noHBand="0" w:noVBand="0"/>
      </w:tblPr>
      <w:tblGrid>
        <w:gridCol w:w="9923"/>
        <w:gridCol w:w="3333"/>
      </w:tblGrid>
      <w:tr w:rsidR="000273CB" w:rsidRPr="000273CB" w:rsidTr="000B052F">
        <w:tc>
          <w:tcPr>
            <w:tcW w:w="9923" w:type="dxa"/>
            <w:tcBorders>
              <w:top w:val="nil"/>
              <w:left w:val="nil"/>
              <w:bottom w:val="nil"/>
              <w:right w:val="nil"/>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Глава Вурнарского</w:t>
            </w:r>
            <w:r>
              <w:rPr>
                <w:rFonts w:ascii="Times New Roman" w:eastAsia="Times New Roman" w:hAnsi="Times New Roman" w:cs="Times New Roman"/>
                <w:sz w:val="16"/>
                <w:szCs w:val="16"/>
                <w:lang w:eastAsia="ru-RU"/>
              </w:rPr>
              <w:t xml:space="preserve"> </w:t>
            </w:r>
            <w:r w:rsidRPr="000273CB">
              <w:rPr>
                <w:rFonts w:ascii="Times New Roman" w:eastAsia="Times New Roman" w:hAnsi="Times New Roman" w:cs="Times New Roman"/>
                <w:sz w:val="16"/>
                <w:szCs w:val="16"/>
                <w:lang w:eastAsia="ru-RU"/>
              </w:rPr>
              <w:t xml:space="preserve">муниципального округа                                                                                </w:t>
            </w:r>
            <w:r w:rsidRPr="000273CB">
              <w:rPr>
                <w:rFonts w:ascii="Times New Roman" w:eastAsia="Times New Roman" w:hAnsi="Times New Roman" w:cs="Times New Roman"/>
                <w:sz w:val="16"/>
                <w:szCs w:val="16"/>
                <w:lang w:eastAsia="ru-RU"/>
              </w:rPr>
              <w:tab/>
              <w:t>Н.В. Никандрова</w:t>
            </w:r>
          </w:p>
        </w:tc>
        <w:tc>
          <w:tcPr>
            <w:tcW w:w="3333" w:type="dxa"/>
            <w:tcBorders>
              <w:top w:val="nil"/>
              <w:left w:val="nil"/>
              <w:bottom w:val="nil"/>
              <w:right w:val="nil"/>
            </w:tcBorders>
          </w:tcPr>
          <w:p w:rsidR="000273CB" w:rsidRPr="000273CB" w:rsidRDefault="000273CB" w:rsidP="000273CB">
            <w:pPr>
              <w:widowControl w:val="0"/>
              <w:autoSpaceDE w:val="0"/>
              <w:autoSpaceDN w:val="0"/>
              <w:adjustRightInd w:val="0"/>
              <w:spacing w:after="0" w:line="240" w:lineRule="auto"/>
              <w:ind w:firstLine="720"/>
              <w:jc w:val="both"/>
              <w:rPr>
                <w:rFonts w:ascii="Times New Roman" w:eastAsia="Times New Roman" w:hAnsi="Times New Roman" w:cs="Times New Roman"/>
                <w:sz w:val="16"/>
                <w:szCs w:val="16"/>
                <w:lang w:eastAsia="ru-RU"/>
              </w:rPr>
            </w:pPr>
          </w:p>
        </w:tc>
      </w:tr>
    </w:tbl>
    <w:p w:rsidR="000273CB" w:rsidRPr="000273CB" w:rsidRDefault="000273CB" w:rsidP="000273CB">
      <w:pPr>
        <w:widowControl w:val="0"/>
        <w:autoSpaceDE w:val="0"/>
        <w:autoSpaceDN w:val="0"/>
        <w:adjustRightInd w:val="0"/>
        <w:spacing w:after="0" w:line="240" w:lineRule="auto"/>
        <w:jc w:val="both"/>
        <w:rPr>
          <w:rFonts w:ascii="Arial" w:eastAsia="Times New Roman" w:hAnsi="Arial" w:cs="Arial"/>
          <w:sz w:val="16"/>
          <w:szCs w:val="16"/>
          <w:lang w:eastAsia="ru-RU"/>
        </w:rPr>
      </w:pPr>
    </w:p>
    <w:p w:rsidR="000273CB" w:rsidRPr="000273CB" w:rsidRDefault="000273CB" w:rsidP="000273CB">
      <w:pPr>
        <w:widowControl w:val="0"/>
        <w:autoSpaceDE w:val="0"/>
        <w:autoSpaceDN w:val="0"/>
        <w:adjustRightInd w:val="0"/>
        <w:spacing w:after="0" w:line="240" w:lineRule="auto"/>
        <w:jc w:val="right"/>
        <w:rPr>
          <w:rFonts w:ascii="Arial" w:eastAsia="Times New Roman" w:hAnsi="Arial" w:cs="Arial"/>
          <w:b/>
          <w:bCs/>
          <w:color w:val="26282F"/>
          <w:sz w:val="16"/>
          <w:szCs w:val="16"/>
          <w:lang w:eastAsia="ru-RU"/>
        </w:rPr>
      </w:pPr>
    </w:p>
    <w:p w:rsidR="000273CB" w:rsidRPr="000273CB" w:rsidRDefault="000273CB" w:rsidP="000273CB">
      <w:pPr>
        <w:widowControl w:val="0"/>
        <w:autoSpaceDE w:val="0"/>
        <w:autoSpaceDN w:val="0"/>
        <w:adjustRightInd w:val="0"/>
        <w:spacing w:after="0" w:line="240" w:lineRule="auto"/>
        <w:jc w:val="right"/>
        <w:rPr>
          <w:rFonts w:ascii="Arial" w:eastAsia="Times New Roman" w:hAnsi="Arial" w:cs="Arial"/>
          <w:b/>
          <w:bCs/>
          <w:color w:val="26282F"/>
          <w:sz w:val="16"/>
          <w:szCs w:val="16"/>
          <w:lang w:eastAsia="ru-RU"/>
        </w:rPr>
      </w:pPr>
    </w:p>
    <w:p w:rsidR="000273CB" w:rsidRPr="000273CB" w:rsidRDefault="000273CB" w:rsidP="000273CB">
      <w:pPr>
        <w:widowControl w:val="0"/>
        <w:autoSpaceDE w:val="0"/>
        <w:autoSpaceDN w:val="0"/>
        <w:adjustRightInd w:val="0"/>
        <w:spacing w:after="0" w:line="240" w:lineRule="auto"/>
        <w:ind w:left="5670"/>
        <w:rPr>
          <w:rFonts w:ascii="Times New Roman" w:eastAsia="Times New Roman" w:hAnsi="Times New Roman" w:cs="Times New Roman"/>
          <w:bCs/>
          <w:sz w:val="16"/>
          <w:szCs w:val="16"/>
          <w:lang w:eastAsia="ru-RU"/>
        </w:rPr>
      </w:pPr>
      <w:r w:rsidRPr="000273CB">
        <w:rPr>
          <w:rFonts w:ascii="Times New Roman" w:eastAsia="Times New Roman" w:hAnsi="Times New Roman" w:cs="Times New Roman"/>
          <w:bCs/>
          <w:sz w:val="16"/>
          <w:szCs w:val="16"/>
          <w:lang w:eastAsia="ru-RU"/>
        </w:rPr>
        <w:t>Утверждены</w:t>
      </w:r>
      <w:r w:rsidRPr="000273CB">
        <w:rPr>
          <w:rFonts w:ascii="Times New Roman" w:eastAsia="Times New Roman" w:hAnsi="Times New Roman" w:cs="Times New Roman"/>
          <w:bCs/>
          <w:sz w:val="16"/>
          <w:szCs w:val="16"/>
          <w:lang w:eastAsia="ru-RU"/>
        </w:rPr>
        <w:br/>
      </w:r>
      <w:hyperlink w:anchor="sub_0" w:history="1">
        <w:r w:rsidRPr="000273CB">
          <w:rPr>
            <w:rFonts w:ascii="Times New Roman" w:eastAsia="Times New Roman" w:hAnsi="Times New Roman" w:cs="Times New Roman"/>
            <w:sz w:val="16"/>
            <w:szCs w:val="16"/>
            <w:lang w:eastAsia="ru-RU"/>
          </w:rPr>
          <w:t>постановлением</w:t>
        </w:r>
      </w:hyperlink>
      <w:r w:rsidRPr="000273CB">
        <w:rPr>
          <w:rFonts w:ascii="Times New Roman" w:eastAsia="Times New Roman" w:hAnsi="Times New Roman" w:cs="Times New Roman"/>
          <w:bCs/>
          <w:sz w:val="16"/>
          <w:szCs w:val="16"/>
          <w:lang w:eastAsia="ru-RU"/>
        </w:rPr>
        <w:t xml:space="preserve"> администрации</w:t>
      </w:r>
      <w:r>
        <w:rPr>
          <w:rFonts w:ascii="Times New Roman" w:eastAsia="Times New Roman" w:hAnsi="Times New Roman" w:cs="Times New Roman"/>
          <w:bCs/>
          <w:sz w:val="16"/>
          <w:szCs w:val="16"/>
          <w:lang w:eastAsia="ru-RU"/>
        </w:rPr>
        <w:t xml:space="preserve"> </w:t>
      </w:r>
      <w:r w:rsidRPr="000273CB">
        <w:rPr>
          <w:rFonts w:ascii="Times New Roman" w:eastAsia="Times New Roman" w:hAnsi="Times New Roman" w:cs="Times New Roman"/>
          <w:bCs/>
          <w:sz w:val="16"/>
          <w:szCs w:val="16"/>
          <w:lang w:eastAsia="ru-RU"/>
        </w:rPr>
        <w:t>Вурнарского муниципального округа Чувашской Республики</w:t>
      </w:r>
      <w:r>
        <w:rPr>
          <w:rFonts w:ascii="Times New Roman" w:eastAsia="Times New Roman" w:hAnsi="Times New Roman" w:cs="Times New Roman"/>
          <w:bCs/>
          <w:sz w:val="16"/>
          <w:szCs w:val="16"/>
          <w:lang w:eastAsia="ru-RU"/>
        </w:rPr>
        <w:t xml:space="preserve"> </w:t>
      </w:r>
      <w:r w:rsidRPr="000273CB">
        <w:rPr>
          <w:rFonts w:ascii="Times New Roman" w:eastAsia="Times New Roman" w:hAnsi="Times New Roman" w:cs="Times New Roman"/>
          <w:bCs/>
          <w:sz w:val="16"/>
          <w:szCs w:val="16"/>
          <w:lang w:eastAsia="ru-RU"/>
        </w:rPr>
        <w:t>от 18.03.2026  № 258</w:t>
      </w:r>
    </w:p>
    <w:p w:rsidR="000273CB" w:rsidRPr="000273CB" w:rsidRDefault="000273CB" w:rsidP="000273CB">
      <w:pPr>
        <w:widowControl w:val="0"/>
        <w:autoSpaceDE w:val="0"/>
        <w:autoSpaceDN w:val="0"/>
        <w:adjustRightInd w:val="0"/>
        <w:spacing w:after="0" w:line="240" w:lineRule="auto"/>
        <w:jc w:val="both"/>
        <w:rPr>
          <w:rFonts w:ascii="Arial" w:eastAsia="Times New Roman" w:hAnsi="Arial" w:cs="Arial"/>
          <w:sz w:val="16"/>
          <w:szCs w:val="16"/>
          <w:lang w:eastAsia="ru-RU"/>
        </w:rPr>
      </w:pPr>
    </w:p>
    <w:p w:rsidR="000273CB" w:rsidRPr="000273CB" w:rsidRDefault="000273CB" w:rsidP="000273CB">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16"/>
          <w:szCs w:val="16"/>
          <w:lang w:eastAsia="ru-RU"/>
        </w:rPr>
      </w:pPr>
      <w:r w:rsidRPr="000273CB">
        <w:rPr>
          <w:rFonts w:ascii="Times New Roman" w:eastAsia="Times New Roman" w:hAnsi="Times New Roman" w:cs="Times New Roman"/>
          <w:b/>
          <w:bCs/>
          <w:color w:val="26282F"/>
          <w:sz w:val="16"/>
          <w:szCs w:val="16"/>
          <w:lang w:eastAsia="ru-RU"/>
        </w:rPr>
        <w:t>Правила</w:t>
      </w:r>
      <w:r w:rsidRPr="000273CB">
        <w:rPr>
          <w:rFonts w:ascii="Times New Roman" w:eastAsia="Times New Roman" w:hAnsi="Times New Roman" w:cs="Times New Roman"/>
          <w:b/>
          <w:bCs/>
          <w:color w:val="26282F"/>
          <w:sz w:val="16"/>
          <w:szCs w:val="16"/>
          <w:lang w:eastAsia="ru-RU"/>
        </w:rPr>
        <w:br/>
        <w:t>определения требований к закупаемым заказчиками отдельным видам товаров, работ, услуг (в том числе предельных цен товаров, работ, услуг)</w:t>
      </w:r>
    </w:p>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0273CB" w:rsidRPr="000273CB" w:rsidRDefault="000273CB" w:rsidP="000273CB">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 xml:space="preserve">1. </w:t>
      </w:r>
      <w:proofErr w:type="gramStart"/>
      <w:r w:rsidRPr="000273CB">
        <w:rPr>
          <w:rFonts w:ascii="Times New Roman" w:eastAsia="Times New Roman" w:hAnsi="Times New Roman" w:cs="Times New Roman"/>
          <w:sz w:val="16"/>
          <w:szCs w:val="16"/>
          <w:lang w:eastAsia="ru-RU"/>
        </w:rPr>
        <w:t>Настоящие Правила устанавливают порядок определения требований к закупаемым органами местного самоуправления Вурнарского муниципального округа Чувашской Республики,</w:t>
      </w:r>
      <w:r w:rsidRPr="000273CB">
        <w:rPr>
          <w:rFonts w:ascii="Arial" w:eastAsia="Times New Roman" w:hAnsi="Arial" w:cs="Arial"/>
          <w:sz w:val="16"/>
          <w:szCs w:val="16"/>
          <w:lang w:eastAsia="ru-RU"/>
        </w:rPr>
        <w:t xml:space="preserve"> </w:t>
      </w:r>
      <w:r w:rsidRPr="000273CB">
        <w:rPr>
          <w:rFonts w:ascii="Times New Roman" w:eastAsia="Times New Roman" w:hAnsi="Times New Roman" w:cs="Times New Roman"/>
          <w:sz w:val="16"/>
          <w:szCs w:val="16"/>
          <w:lang w:eastAsia="ru-RU"/>
        </w:rPr>
        <w:t>их структурными подразделениями, наделенными правами юридического лица (далее - заказчики), подведомственными им казенными и бюджетными учреждениями Вурнарского муниципального округа Чувашской Республики, муниципальными унитарными предприятиями Вурнарского муниципального округа Чувашской Республики отдельным видам товаров, работ, услуг (в том числе предельных цен товаров, работ, услуг).</w:t>
      </w:r>
      <w:proofErr w:type="gramEnd"/>
    </w:p>
    <w:p w:rsidR="000273CB" w:rsidRPr="000273CB" w:rsidRDefault="000273CB" w:rsidP="000273CB">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 xml:space="preserve">2. </w:t>
      </w:r>
      <w:proofErr w:type="gramStart"/>
      <w:r w:rsidRPr="000273CB">
        <w:rPr>
          <w:rFonts w:ascii="Times New Roman" w:eastAsia="Times New Roman" w:hAnsi="Times New Roman" w:cs="Times New Roman"/>
          <w:sz w:val="16"/>
          <w:szCs w:val="16"/>
          <w:lang w:eastAsia="ru-RU"/>
        </w:rPr>
        <w:t xml:space="preserve">Заказчики утверждают определенные в соответствии с настоящими Правилами требования к закупаемым ими, подведомственными им организациями, предусмотренными </w:t>
      </w:r>
      <w:hyperlink w:anchor="sub_1001" w:history="1">
        <w:r w:rsidRPr="000273CB">
          <w:rPr>
            <w:rFonts w:ascii="Times New Roman" w:eastAsia="Times New Roman" w:hAnsi="Times New Roman" w:cs="Times New Roman"/>
            <w:sz w:val="16"/>
            <w:szCs w:val="16"/>
            <w:lang w:eastAsia="ru-RU"/>
          </w:rPr>
          <w:t>пунктом 1</w:t>
        </w:r>
      </w:hyperlink>
      <w:r w:rsidRPr="000273CB">
        <w:rPr>
          <w:rFonts w:ascii="Times New Roman" w:eastAsia="Times New Roman" w:hAnsi="Times New Roman" w:cs="Times New Roman"/>
          <w:sz w:val="16"/>
          <w:szCs w:val="16"/>
          <w:lang w:eastAsia="ru-RU"/>
        </w:rPr>
        <w:t xml:space="preserve"> настоящих Правил, отдельным видам товаров, работ, услуг, включающие перечень отдельных видов товаров, работ, услуг, их потребительские свойства (в том числе качество) и иные характеристики (в том числе предельные цены товаров, работ, услуг) (далее - ведомственный перечень).</w:t>
      </w:r>
      <w:proofErr w:type="gramEnd"/>
    </w:p>
    <w:p w:rsidR="000273CB" w:rsidRPr="000273CB" w:rsidRDefault="000273CB" w:rsidP="000273CB">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proofErr w:type="gramStart"/>
      <w:r w:rsidRPr="000273CB">
        <w:rPr>
          <w:rFonts w:ascii="Times New Roman" w:eastAsia="Times New Roman" w:hAnsi="Times New Roman" w:cs="Times New Roman"/>
          <w:sz w:val="16"/>
          <w:szCs w:val="16"/>
          <w:lang w:eastAsia="ru-RU"/>
        </w:rPr>
        <w:t xml:space="preserve">Ведомственный перечень составляется по форме согласно </w:t>
      </w:r>
      <w:hyperlink w:anchor="sub_1100" w:history="1">
        <w:r w:rsidRPr="000273CB">
          <w:rPr>
            <w:rFonts w:ascii="Times New Roman" w:eastAsia="Times New Roman" w:hAnsi="Times New Roman" w:cs="Times New Roman"/>
            <w:sz w:val="16"/>
            <w:szCs w:val="16"/>
            <w:lang w:eastAsia="ru-RU"/>
          </w:rPr>
          <w:t>приложению № 1</w:t>
        </w:r>
      </w:hyperlink>
      <w:r w:rsidRPr="000273CB">
        <w:rPr>
          <w:rFonts w:ascii="Times New Roman" w:eastAsia="Times New Roman" w:hAnsi="Times New Roman" w:cs="Times New Roman"/>
          <w:sz w:val="16"/>
          <w:szCs w:val="16"/>
          <w:lang w:eastAsia="ru-RU"/>
        </w:rPr>
        <w:t xml:space="preserve"> на основании обязательного перечня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 предусмотренного </w:t>
      </w:r>
      <w:hyperlink w:anchor="sub_1200" w:history="1">
        <w:r w:rsidRPr="000273CB">
          <w:rPr>
            <w:rFonts w:ascii="Times New Roman" w:eastAsia="Times New Roman" w:hAnsi="Times New Roman" w:cs="Times New Roman"/>
            <w:sz w:val="16"/>
            <w:szCs w:val="16"/>
            <w:lang w:eastAsia="ru-RU"/>
          </w:rPr>
          <w:t>приложением N 2</w:t>
        </w:r>
      </w:hyperlink>
      <w:r w:rsidRPr="000273CB">
        <w:rPr>
          <w:rFonts w:ascii="Times New Roman" w:eastAsia="Times New Roman" w:hAnsi="Times New Roman" w:cs="Times New Roman"/>
          <w:sz w:val="16"/>
          <w:szCs w:val="16"/>
          <w:lang w:eastAsia="ru-RU"/>
        </w:rPr>
        <w:t xml:space="preserve"> к настоящим Правилам (далее - обязательный перечень).</w:t>
      </w:r>
      <w:proofErr w:type="gramEnd"/>
    </w:p>
    <w:p w:rsidR="000273CB" w:rsidRPr="000273CB" w:rsidRDefault="000273CB" w:rsidP="000273CB">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В отношении отдельных видов товаров, работ, услуг, включенных в обязательный перечень, в ведомственном перечне определяются их потребительские свойства (в том числе качество) и иные характеристики (в том числе предельные цены указанных товаров, работ, услуг), если указанные свойства и характеристики не определены в обязательном перечне.</w:t>
      </w:r>
    </w:p>
    <w:p w:rsidR="000273CB" w:rsidRPr="000273CB" w:rsidRDefault="000273CB" w:rsidP="000273CB">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Заказчики в ведомственном перечне определяют 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в случае, если в обязательном перечне не определены значения таких характеристик (свойств) (в том числе предельные цены товаров, работ, услуг).</w:t>
      </w:r>
    </w:p>
    <w:p w:rsidR="000273CB" w:rsidRPr="000273CB" w:rsidRDefault="000273CB" w:rsidP="000273CB">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3. Отдельные виды товаров, работ, услуг, не включенные в обязательный перечень, подлежат включению в ведомственный перечень при условии, если средняя арифметическая сумма значений следующих критериев превышает 20 процентов:</w:t>
      </w:r>
    </w:p>
    <w:p w:rsidR="000273CB" w:rsidRPr="000273CB" w:rsidRDefault="000273CB" w:rsidP="000273CB">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proofErr w:type="gramStart"/>
      <w:r w:rsidRPr="000273CB">
        <w:rPr>
          <w:rFonts w:ascii="Times New Roman" w:eastAsia="Times New Roman" w:hAnsi="Times New Roman" w:cs="Times New Roman"/>
          <w:sz w:val="16"/>
          <w:szCs w:val="16"/>
          <w:lang w:eastAsia="ru-RU"/>
        </w:rPr>
        <w:t xml:space="preserve">а) доля оплаты по отдельному виду товаров, работ, услуг для обеспечения муниципальных нужд за отчетный финансовый год (в соответствии с графиками платежей) по контрактам, информация о которых включена в реестр контрактов, заключенных заказчиками, и реестр контрактов, содержащих сведения, составляющие </w:t>
      </w:r>
      <w:hyperlink r:id="rId481" w:history="1">
        <w:r w:rsidRPr="000273CB">
          <w:rPr>
            <w:rFonts w:ascii="Times New Roman" w:eastAsia="Times New Roman" w:hAnsi="Times New Roman" w:cs="Times New Roman"/>
            <w:sz w:val="16"/>
            <w:szCs w:val="16"/>
            <w:lang w:eastAsia="ru-RU"/>
          </w:rPr>
          <w:t>государственную тайну</w:t>
        </w:r>
      </w:hyperlink>
      <w:r w:rsidRPr="000273CB">
        <w:rPr>
          <w:rFonts w:ascii="Times New Roman" w:eastAsia="Times New Roman" w:hAnsi="Times New Roman" w:cs="Times New Roman"/>
          <w:sz w:val="16"/>
          <w:szCs w:val="16"/>
          <w:lang w:eastAsia="ru-RU"/>
        </w:rPr>
        <w:t xml:space="preserve">, заказчиками, подведомственными им организациями, предусмотренными </w:t>
      </w:r>
      <w:hyperlink w:anchor="sub_1001" w:history="1">
        <w:r w:rsidRPr="000273CB">
          <w:rPr>
            <w:rFonts w:ascii="Times New Roman" w:eastAsia="Times New Roman" w:hAnsi="Times New Roman" w:cs="Times New Roman"/>
            <w:sz w:val="16"/>
            <w:szCs w:val="16"/>
            <w:lang w:eastAsia="ru-RU"/>
          </w:rPr>
          <w:t>пунктом 1</w:t>
        </w:r>
      </w:hyperlink>
      <w:r w:rsidRPr="000273CB">
        <w:rPr>
          <w:rFonts w:ascii="Times New Roman" w:eastAsia="Times New Roman" w:hAnsi="Times New Roman" w:cs="Times New Roman"/>
          <w:sz w:val="16"/>
          <w:szCs w:val="16"/>
          <w:lang w:eastAsia="ru-RU"/>
        </w:rPr>
        <w:t xml:space="preserve"> настоящих Правил, в общем объеме оплаты по контрактам, включенным в указанные реестры</w:t>
      </w:r>
      <w:proofErr w:type="gramEnd"/>
      <w:r w:rsidRPr="000273CB">
        <w:rPr>
          <w:rFonts w:ascii="Times New Roman" w:eastAsia="Times New Roman" w:hAnsi="Times New Roman" w:cs="Times New Roman"/>
          <w:sz w:val="16"/>
          <w:szCs w:val="16"/>
          <w:lang w:eastAsia="ru-RU"/>
        </w:rPr>
        <w:t xml:space="preserve"> (по графикам платежей), заключенным соответствующими заказчиками, подведомственными им организациями, предусмотренными пунктом 1 настоящих Правил;</w:t>
      </w:r>
    </w:p>
    <w:p w:rsidR="000273CB" w:rsidRPr="000273CB" w:rsidRDefault="000273CB" w:rsidP="000273CB">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proofErr w:type="gramStart"/>
      <w:r w:rsidRPr="000273CB">
        <w:rPr>
          <w:rFonts w:ascii="Times New Roman" w:eastAsia="Times New Roman" w:hAnsi="Times New Roman" w:cs="Times New Roman"/>
          <w:sz w:val="16"/>
          <w:szCs w:val="16"/>
          <w:lang w:eastAsia="ru-RU"/>
        </w:rPr>
        <w:t xml:space="preserve">б) доля контрактов заказчиков и подведомственных им организаций, предусмотренных </w:t>
      </w:r>
      <w:hyperlink w:anchor="sub_1001" w:history="1">
        <w:r w:rsidRPr="000273CB">
          <w:rPr>
            <w:rFonts w:ascii="Times New Roman" w:eastAsia="Times New Roman" w:hAnsi="Times New Roman" w:cs="Times New Roman"/>
            <w:sz w:val="16"/>
            <w:szCs w:val="16"/>
            <w:lang w:eastAsia="ru-RU"/>
          </w:rPr>
          <w:t>пунктом 1</w:t>
        </w:r>
      </w:hyperlink>
      <w:r w:rsidRPr="000273CB">
        <w:rPr>
          <w:rFonts w:ascii="Times New Roman" w:eastAsia="Times New Roman" w:hAnsi="Times New Roman" w:cs="Times New Roman"/>
          <w:sz w:val="16"/>
          <w:szCs w:val="16"/>
          <w:lang w:eastAsia="ru-RU"/>
        </w:rPr>
        <w:t xml:space="preserve"> настоящих Правил, на приобретение отдельного вида товаров, работ, услуг для обеспечения муниципальных нужд, заключенных в отчетном финансовом году, в общем количестве контрактов этих заказчиков и подведомственных им организаций, предусмотренных пунктом 1 настоящих Правил, на приобретение товаров, работ, услуг, заключенных в отчетном финансовом году.</w:t>
      </w:r>
      <w:proofErr w:type="gramEnd"/>
    </w:p>
    <w:p w:rsidR="000273CB" w:rsidRPr="000273CB" w:rsidRDefault="000273CB" w:rsidP="000273CB">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 xml:space="preserve">4. </w:t>
      </w:r>
      <w:proofErr w:type="gramStart"/>
      <w:r w:rsidRPr="000273CB">
        <w:rPr>
          <w:rFonts w:ascii="Times New Roman" w:eastAsia="Times New Roman" w:hAnsi="Times New Roman" w:cs="Times New Roman"/>
          <w:sz w:val="16"/>
          <w:szCs w:val="16"/>
          <w:lang w:eastAsia="ru-RU"/>
        </w:rPr>
        <w:t xml:space="preserve">Заказчики при включении в ведомственный перечень отдельных видов товаров, работ, услуг, не указанных в обязательном перечне, применяют установленные </w:t>
      </w:r>
      <w:hyperlink w:anchor="sub_1003" w:history="1">
        <w:r w:rsidRPr="000273CB">
          <w:rPr>
            <w:rFonts w:ascii="Times New Roman" w:eastAsia="Times New Roman" w:hAnsi="Times New Roman" w:cs="Times New Roman"/>
            <w:sz w:val="16"/>
            <w:szCs w:val="16"/>
            <w:lang w:eastAsia="ru-RU"/>
          </w:rPr>
          <w:t>пунктом 3</w:t>
        </w:r>
      </w:hyperlink>
      <w:r w:rsidRPr="000273CB">
        <w:rPr>
          <w:rFonts w:ascii="Times New Roman" w:eastAsia="Times New Roman" w:hAnsi="Times New Roman" w:cs="Times New Roman"/>
          <w:sz w:val="16"/>
          <w:szCs w:val="16"/>
          <w:lang w:eastAsia="ru-RU"/>
        </w:rPr>
        <w:t xml:space="preserve"> настоящих Правил критерии, исходя из определения их значений в процентном отношении к объему осуществляемых заказчиками и подведомственными им организациями, предусмотренными </w:t>
      </w:r>
      <w:hyperlink w:anchor="sub_1001" w:history="1">
        <w:r w:rsidRPr="000273CB">
          <w:rPr>
            <w:rFonts w:ascii="Times New Roman" w:eastAsia="Times New Roman" w:hAnsi="Times New Roman" w:cs="Times New Roman"/>
            <w:sz w:val="16"/>
            <w:szCs w:val="16"/>
            <w:lang w:eastAsia="ru-RU"/>
          </w:rPr>
          <w:t>пунктом 1</w:t>
        </w:r>
      </w:hyperlink>
      <w:r w:rsidRPr="000273CB">
        <w:rPr>
          <w:rFonts w:ascii="Times New Roman" w:eastAsia="Times New Roman" w:hAnsi="Times New Roman" w:cs="Times New Roman"/>
          <w:sz w:val="16"/>
          <w:szCs w:val="16"/>
          <w:lang w:eastAsia="ru-RU"/>
        </w:rPr>
        <w:t xml:space="preserve"> настоящих Правил, закупок.</w:t>
      </w:r>
      <w:proofErr w:type="gramEnd"/>
    </w:p>
    <w:p w:rsidR="000273CB" w:rsidRPr="000273CB" w:rsidRDefault="000273CB" w:rsidP="000273CB">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 xml:space="preserve">5. В целях формирования ведомственного перечня заказчики вправе определять дополнительные критерии отбора отдельных видов товаров, работ, услуг и порядок их применения, не приводящие к сокращению значения критериев, установленных </w:t>
      </w:r>
      <w:hyperlink w:anchor="sub_1003" w:history="1">
        <w:r w:rsidRPr="000273CB">
          <w:rPr>
            <w:rFonts w:ascii="Times New Roman" w:eastAsia="Times New Roman" w:hAnsi="Times New Roman" w:cs="Times New Roman"/>
            <w:sz w:val="16"/>
            <w:szCs w:val="16"/>
            <w:lang w:eastAsia="ru-RU"/>
          </w:rPr>
          <w:t>пунктом 3</w:t>
        </w:r>
      </w:hyperlink>
      <w:r w:rsidRPr="000273CB">
        <w:rPr>
          <w:rFonts w:ascii="Times New Roman" w:eastAsia="Times New Roman" w:hAnsi="Times New Roman" w:cs="Times New Roman"/>
          <w:sz w:val="16"/>
          <w:szCs w:val="16"/>
          <w:lang w:eastAsia="ru-RU"/>
        </w:rPr>
        <w:t xml:space="preserve"> настоящих Правил.</w:t>
      </w:r>
    </w:p>
    <w:p w:rsidR="000273CB" w:rsidRPr="000273CB" w:rsidRDefault="000273CB" w:rsidP="000273CB">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6. Заказчики при формировании ведомственного перечня вправе включить в него дополнительно:</w:t>
      </w:r>
    </w:p>
    <w:p w:rsidR="000273CB" w:rsidRPr="000273CB" w:rsidRDefault="000273CB" w:rsidP="000273CB">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 xml:space="preserve">а) отдельные виды товаров, работ, услуг, не указанные в обязательном перечне и не соответствующие критериям, указанным в </w:t>
      </w:r>
      <w:hyperlink w:anchor="sub_1003" w:history="1">
        <w:r w:rsidRPr="000273CB">
          <w:rPr>
            <w:rFonts w:ascii="Times New Roman" w:eastAsia="Times New Roman" w:hAnsi="Times New Roman" w:cs="Times New Roman"/>
            <w:sz w:val="16"/>
            <w:szCs w:val="16"/>
            <w:lang w:eastAsia="ru-RU"/>
          </w:rPr>
          <w:t>пункте 3</w:t>
        </w:r>
      </w:hyperlink>
      <w:r w:rsidRPr="000273CB">
        <w:rPr>
          <w:rFonts w:ascii="Times New Roman" w:eastAsia="Times New Roman" w:hAnsi="Times New Roman" w:cs="Times New Roman"/>
          <w:sz w:val="16"/>
          <w:szCs w:val="16"/>
          <w:lang w:eastAsia="ru-RU"/>
        </w:rPr>
        <w:t xml:space="preserve"> настоящих Правил;</w:t>
      </w:r>
    </w:p>
    <w:p w:rsidR="000273CB" w:rsidRPr="000273CB" w:rsidRDefault="000273CB" w:rsidP="000273CB">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б) характеристики (свойства) товаров, работ, услуг, не включенные в обязательный перечень и не приводящие к необоснованным ограничениям количества участников закупки;</w:t>
      </w:r>
    </w:p>
    <w:p w:rsidR="000273CB" w:rsidRPr="000273CB" w:rsidRDefault="000273CB" w:rsidP="000273CB">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proofErr w:type="gramStart"/>
      <w:r w:rsidRPr="000273CB">
        <w:rPr>
          <w:rFonts w:ascii="Times New Roman" w:eastAsia="Times New Roman" w:hAnsi="Times New Roman" w:cs="Times New Roman"/>
          <w:sz w:val="16"/>
          <w:szCs w:val="16"/>
          <w:lang w:eastAsia="ru-RU"/>
        </w:rPr>
        <w:t xml:space="preserve">в) значения количественных и (или) качественных показателей характеристик (свойств) товаров, работ, услуг, которые отличаются от значений, предусмотренных обязательным перечнем, и обоснование которых содержится в соответствующей графе </w:t>
      </w:r>
      <w:hyperlink w:anchor="sub_1100" w:history="1">
        <w:r w:rsidRPr="000273CB">
          <w:rPr>
            <w:rFonts w:ascii="Times New Roman" w:eastAsia="Times New Roman" w:hAnsi="Times New Roman" w:cs="Times New Roman"/>
            <w:sz w:val="16"/>
            <w:szCs w:val="16"/>
            <w:lang w:eastAsia="ru-RU"/>
          </w:rPr>
          <w:t>приложения № 1</w:t>
        </w:r>
      </w:hyperlink>
      <w:r w:rsidRPr="000273CB">
        <w:rPr>
          <w:rFonts w:ascii="Times New Roman" w:eastAsia="Times New Roman" w:hAnsi="Times New Roman" w:cs="Times New Roman"/>
          <w:sz w:val="16"/>
          <w:szCs w:val="16"/>
          <w:lang w:eastAsia="ru-RU"/>
        </w:rPr>
        <w:t xml:space="preserve"> к настоящим Правилам, в том числе с учетом функционального назначения товара, под которым для целей настоящих Правил понимается цель и условия использования (применения) товара, позволяющие товару выполнять свое основное назначение, вспомогательные функции</w:t>
      </w:r>
      <w:proofErr w:type="gramEnd"/>
      <w:r w:rsidRPr="000273CB">
        <w:rPr>
          <w:rFonts w:ascii="Times New Roman" w:eastAsia="Times New Roman" w:hAnsi="Times New Roman" w:cs="Times New Roman"/>
          <w:sz w:val="16"/>
          <w:szCs w:val="16"/>
          <w:lang w:eastAsia="ru-RU"/>
        </w:rPr>
        <w:t xml:space="preserve"> или определяющие универсальность применения товара (выполнение соответствующих функций, работ, оказание соответствующих услуг, территориальные, климатические факторы и другое).</w:t>
      </w:r>
    </w:p>
    <w:p w:rsidR="000273CB" w:rsidRPr="000273CB" w:rsidRDefault="000273CB" w:rsidP="000273CB">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7. Значения потребительских свойств и иных характеристик (в том числе предельные цены) отдельных видов товаров, работ, услуг, включенных в ведомственный перечень, устанавливаются:</w:t>
      </w:r>
    </w:p>
    <w:p w:rsidR="000273CB" w:rsidRPr="000273CB" w:rsidRDefault="000273CB" w:rsidP="000273CB">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proofErr w:type="gramStart"/>
      <w:r w:rsidRPr="000273CB">
        <w:rPr>
          <w:rFonts w:ascii="Times New Roman" w:eastAsia="Times New Roman" w:hAnsi="Times New Roman" w:cs="Times New Roman"/>
          <w:sz w:val="16"/>
          <w:szCs w:val="16"/>
          <w:lang w:eastAsia="ru-RU"/>
        </w:rPr>
        <w:t xml:space="preserve">а) с учетом категорий и (или) групп должностей работников заказчиков и подведомственных им организаций, предусмотренных </w:t>
      </w:r>
      <w:hyperlink w:anchor="sub_1001" w:history="1">
        <w:r w:rsidRPr="000273CB">
          <w:rPr>
            <w:rFonts w:ascii="Times New Roman" w:eastAsia="Times New Roman" w:hAnsi="Times New Roman" w:cs="Times New Roman"/>
            <w:sz w:val="16"/>
            <w:szCs w:val="16"/>
            <w:lang w:eastAsia="ru-RU"/>
          </w:rPr>
          <w:t>пунктом 1</w:t>
        </w:r>
      </w:hyperlink>
      <w:r w:rsidRPr="000273CB">
        <w:rPr>
          <w:rFonts w:ascii="Times New Roman" w:eastAsia="Times New Roman" w:hAnsi="Times New Roman" w:cs="Times New Roman"/>
          <w:sz w:val="16"/>
          <w:szCs w:val="16"/>
          <w:lang w:eastAsia="ru-RU"/>
        </w:rPr>
        <w:t xml:space="preserve"> настоящих Правил, если затраты на их приобретение в соответствии с </w:t>
      </w:r>
      <w:hyperlink r:id="rId482" w:history="1">
        <w:r w:rsidRPr="000273CB">
          <w:rPr>
            <w:rFonts w:ascii="Times New Roman" w:eastAsia="Times New Roman" w:hAnsi="Times New Roman" w:cs="Times New Roman"/>
            <w:sz w:val="16"/>
            <w:szCs w:val="16"/>
            <w:lang w:eastAsia="ru-RU"/>
          </w:rPr>
          <w:t>Правилами</w:t>
        </w:r>
      </w:hyperlink>
      <w:r w:rsidRPr="000273CB">
        <w:rPr>
          <w:rFonts w:ascii="Times New Roman" w:eastAsia="Times New Roman" w:hAnsi="Times New Roman" w:cs="Times New Roman"/>
          <w:sz w:val="16"/>
          <w:szCs w:val="16"/>
          <w:lang w:eastAsia="ru-RU"/>
        </w:rPr>
        <w:t xml:space="preserve"> определения нормативных затрат на обеспечение функций органов местного самоуправления Вурнарского муниципального округа Чувашской Республики, включая подведомственные казенные учреждения, утвержденными </w:t>
      </w:r>
      <w:hyperlink r:id="rId483" w:history="1">
        <w:r w:rsidRPr="000273CB">
          <w:rPr>
            <w:rFonts w:ascii="Times New Roman" w:eastAsia="Times New Roman" w:hAnsi="Times New Roman" w:cs="Times New Roman"/>
            <w:sz w:val="16"/>
            <w:szCs w:val="16"/>
            <w:lang w:eastAsia="ru-RU"/>
          </w:rPr>
          <w:t>постановлением</w:t>
        </w:r>
      </w:hyperlink>
      <w:r w:rsidRPr="000273CB">
        <w:rPr>
          <w:rFonts w:ascii="Times New Roman" w:eastAsia="Times New Roman" w:hAnsi="Times New Roman" w:cs="Times New Roman"/>
          <w:sz w:val="16"/>
          <w:szCs w:val="16"/>
          <w:lang w:eastAsia="ru-RU"/>
        </w:rPr>
        <w:t xml:space="preserve"> администрации Вурнарского муниципального округа Чувашской Республики от 18 марта 2026 г. № 257</w:t>
      </w:r>
      <w:proofErr w:type="gramEnd"/>
      <w:r w:rsidRPr="000273CB">
        <w:rPr>
          <w:rFonts w:ascii="Times New Roman" w:eastAsia="Times New Roman" w:hAnsi="Times New Roman" w:cs="Times New Roman"/>
          <w:sz w:val="16"/>
          <w:szCs w:val="16"/>
          <w:lang w:eastAsia="ru-RU"/>
        </w:rPr>
        <w:t xml:space="preserve"> «Об утверждении Правил определения нормативных затрат на обеспечение функций органов местного самоуправления Вурнарского муниципального округа Чувашской Республики, включая подведомственные им казенные учреждения Вурнарского муниципального округа Чувашской Республики», определяются с учетом категорий (или) групп должностей работников;</w:t>
      </w:r>
    </w:p>
    <w:p w:rsidR="000273CB" w:rsidRPr="000273CB" w:rsidRDefault="000273CB" w:rsidP="000273CB">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 xml:space="preserve">б) с учетом категорий и (или) групп должностей работников, если затраты на их приобретение в соответствии с требованиями к определению нормативных затрат не определяются с учетом категорий и </w:t>
      </w:r>
      <w:r w:rsidRPr="000273CB">
        <w:rPr>
          <w:rFonts w:ascii="Times New Roman" w:eastAsia="Times New Roman" w:hAnsi="Times New Roman" w:cs="Times New Roman"/>
          <w:sz w:val="16"/>
          <w:szCs w:val="16"/>
          <w:lang w:eastAsia="ru-RU"/>
        </w:rPr>
        <w:lastRenderedPageBreak/>
        <w:t>(или) групп должностей работников, - в случае принятия соответствующего решения заказчиком.</w:t>
      </w:r>
    </w:p>
    <w:p w:rsidR="000273CB" w:rsidRPr="000273CB" w:rsidRDefault="000273CB" w:rsidP="000273CB">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 xml:space="preserve">8. Дополнительно включаемые в ведомственный перечень отдельные виды товаров, работ, услуг должны отличаться от указанных в обязательном перечне отдельных видов товаров, работ, услуг кодом товара, работы, услуги в соответствии с </w:t>
      </w:r>
      <w:hyperlink r:id="rId484" w:history="1">
        <w:r w:rsidRPr="000273CB">
          <w:rPr>
            <w:rFonts w:ascii="Times New Roman" w:eastAsia="Times New Roman" w:hAnsi="Times New Roman" w:cs="Times New Roman"/>
            <w:sz w:val="16"/>
            <w:szCs w:val="16"/>
            <w:lang w:eastAsia="ru-RU"/>
          </w:rPr>
          <w:t>Общероссийским классификатором</w:t>
        </w:r>
      </w:hyperlink>
      <w:r w:rsidRPr="000273CB">
        <w:rPr>
          <w:rFonts w:ascii="Times New Roman" w:eastAsia="Times New Roman" w:hAnsi="Times New Roman" w:cs="Times New Roman"/>
          <w:sz w:val="16"/>
          <w:szCs w:val="16"/>
          <w:lang w:eastAsia="ru-RU"/>
        </w:rPr>
        <w:t xml:space="preserve"> продукции по видам экономической деятельности.</w:t>
      </w:r>
    </w:p>
    <w:p w:rsidR="000273CB" w:rsidRPr="000273CB" w:rsidRDefault="000273CB" w:rsidP="000273CB">
      <w:pPr>
        <w:widowControl w:val="0"/>
        <w:autoSpaceDE w:val="0"/>
        <w:autoSpaceDN w:val="0"/>
        <w:adjustRightInd w:val="0"/>
        <w:spacing w:after="0" w:line="240" w:lineRule="auto"/>
        <w:jc w:val="both"/>
        <w:rPr>
          <w:rFonts w:ascii="Arial" w:eastAsia="Times New Roman" w:hAnsi="Arial" w:cs="Arial"/>
          <w:sz w:val="16"/>
          <w:szCs w:val="16"/>
          <w:lang w:eastAsia="ru-RU"/>
        </w:rPr>
      </w:pPr>
    </w:p>
    <w:p w:rsidR="000273CB" w:rsidRPr="000273CB" w:rsidRDefault="000273CB" w:rsidP="000273CB">
      <w:pPr>
        <w:widowControl w:val="0"/>
        <w:autoSpaceDE w:val="0"/>
        <w:autoSpaceDN w:val="0"/>
        <w:adjustRightInd w:val="0"/>
        <w:spacing w:after="0" w:line="240" w:lineRule="auto"/>
        <w:ind w:left="10915"/>
        <w:rPr>
          <w:rFonts w:ascii="Times New Roman" w:eastAsia="Times New Roman" w:hAnsi="Times New Roman" w:cs="Times New Roman"/>
          <w:bCs/>
          <w:sz w:val="16"/>
          <w:szCs w:val="16"/>
          <w:lang w:eastAsia="ru-RU"/>
        </w:rPr>
      </w:pPr>
      <w:bookmarkStart w:id="199" w:name="sub_1100"/>
      <w:r w:rsidRPr="000273CB">
        <w:rPr>
          <w:rFonts w:ascii="Times New Roman" w:eastAsia="Times New Roman" w:hAnsi="Times New Roman" w:cs="Times New Roman"/>
          <w:bCs/>
          <w:sz w:val="16"/>
          <w:szCs w:val="16"/>
          <w:lang w:eastAsia="ru-RU"/>
        </w:rPr>
        <w:t>Приложение N 1</w:t>
      </w:r>
      <w:r w:rsidRPr="000273CB">
        <w:rPr>
          <w:rFonts w:ascii="Times New Roman" w:eastAsia="Times New Roman" w:hAnsi="Times New Roman" w:cs="Times New Roman"/>
          <w:bCs/>
          <w:sz w:val="16"/>
          <w:szCs w:val="16"/>
          <w:lang w:eastAsia="ru-RU"/>
        </w:rPr>
        <w:br/>
        <w:t xml:space="preserve">к </w:t>
      </w:r>
      <w:hyperlink w:anchor="sub_1000" w:history="1">
        <w:r w:rsidRPr="000273CB">
          <w:rPr>
            <w:rFonts w:ascii="Times New Roman" w:eastAsia="Times New Roman" w:hAnsi="Times New Roman" w:cs="Times New Roman"/>
            <w:sz w:val="16"/>
            <w:szCs w:val="16"/>
            <w:lang w:eastAsia="ru-RU"/>
          </w:rPr>
          <w:t>Правилам</w:t>
        </w:r>
      </w:hyperlink>
      <w:r w:rsidRPr="000273CB">
        <w:rPr>
          <w:rFonts w:ascii="Times New Roman" w:eastAsia="Times New Roman" w:hAnsi="Times New Roman" w:cs="Times New Roman"/>
          <w:bCs/>
          <w:sz w:val="16"/>
          <w:szCs w:val="16"/>
          <w:lang w:eastAsia="ru-RU"/>
        </w:rPr>
        <w:t xml:space="preserve"> определения требований</w:t>
      </w:r>
      <w:r>
        <w:rPr>
          <w:rFonts w:ascii="Times New Roman" w:eastAsia="Times New Roman" w:hAnsi="Times New Roman" w:cs="Times New Roman"/>
          <w:bCs/>
          <w:sz w:val="16"/>
          <w:szCs w:val="16"/>
          <w:lang w:eastAsia="ru-RU"/>
        </w:rPr>
        <w:t xml:space="preserve"> </w:t>
      </w:r>
      <w:r w:rsidRPr="000273CB">
        <w:rPr>
          <w:rFonts w:ascii="Times New Roman" w:eastAsia="Times New Roman" w:hAnsi="Times New Roman" w:cs="Times New Roman"/>
          <w:bCs/>
          <w:sz w:val="16"/>
          <w:szCs w:val="16"/>
          <w:lang w:eastAsia="ru-RU"/>
        </w:rPr>
        <w:t>к закупаемым заказчиками отдельным</w:t>
      </w:r>
      <w:r>
        <w:rPr>
          <w:rFonts w:ascii="Times New Roman" w:eastAsia="Times New Roman" w:hAnsi="Times New Roman" w:cs="Times New Roman"/>
          <w:bCs/>
          <w:sz w:val="16"/>
          <w:szCs w:val="16"/>
          <w:lang w:eastAsia="ru-RU"/>
        </w:rPr>
        <w:t xml:space="preserve"> </w:t>
      </w:r>
      <w:r w:rsidRPr="000273CB">
        <w:rPr>
          <w:rFonts w:ascii="Times New Roman" w:eastAsia="Times New Roman" w:hAnsi="Times New Roman" w:cs="Times New Roman"/>
          <w:bCs/>
          <w:sz w:val="16"/>
          <w:szCs w:val="16"/>
          <w:lang w:eastAsia="ru-RU"/>
        </w:rPr>
        <w:t>видам товаров, работ, услуг</w:t>
      </w:r>
      <w:r w:rsidRPr="000273CB">
        <w:rPr>
          <w:rFonts w:ascii="Times New Roman" w:eastAsia="Times New Roman" w:hAnsi="Times New Roman" w:cs="Times New Roman"/>
          <w:bCs/>
          <w:sz w:val="16"/>
          <w:szCs w:val="16"/>
          <w:lang w:eastAsia="ru-RU"/>
        </w:rPr>
        <w:br/>
        <w:t>(в том числе предельных</w:t>
      </w:r>
      <w:r>
        <w:rPr>
          <w:rFonts w:ascii="Times New Roman" w:eastAsia="Times New Roman" w:hAnsi="Times New Roman" w:cs="Times New Roman"/>
          <w:bCs/>
          <w:sz w:val="16"/>
          <w:szCs w:val="16"/>
          <w:lang w:eastAsia="ru-RU"/>
        </w:rPr>
        <w:t xml:space="preserve"> </w:t>
      </w:r>
      <w:r w:rsidRPr="000273CB">
        <w:rPr>
          <w:rFonts w:ascii="Times New Roman" w:eastAsia="Times New Roman" w:hAnsi="Times New Roman" w:cs="Times New Roman"/>
          <w:bCs/>
          <w:sz w:val="16"/>
          <w:szCs w:val="16"/>
          <w:lang w:eastAsia="ru-RU"/>
        </w:rPr>
        <w:t>цен товаров, работ, услуг)</w:t>
      </w:r>
    </w:p>
    <w:bookmarkEnd w:id="199"/>
    <w:p w:rsidR="000273CB" w:rsidRPr="000273CB" w:rsidRDefault="000273CB" w:rsidP="000273CB">
      <w:pPr>
        <w:widowControl w:val="0"/>
        <w:autoSpaceDE w:val="0"/>
        <w:autoSpaceDN w:val="0"/>
        <w:adjustRightInd w:val="0"/>
        <w:spacing w:after="0" w:line="240" w:lineRule="auto"/>
        <w:ind w:left="10915"/>
        <w:rPr>
          <w:rFonts w:ascii="Times New Roman" w:eastAsia="Times New Roman" w:hAnsi="Times New Roman" w:cs="Times New Roman"/>
          <w:sz w:val="16"/>
          <w:szCs w:val="16"/>
          <w:lang w:eastAsia="ru-RU"/>
        </w:rPr>
      </w:pPr>
    </w:p>
    <w:p w:rsidR="000273CB" w:rsidRPr="000273CB" w:rsidRDefault="000273CB" w:rsidP="000273CB">
      <w:pPr>
        <w:widowControl w:val="0"/>
        <w:autoSpaceDE w:val="0"/>
        <w:autoSpaceDN w:val="0"/>
        <w:adjustRightInd w:val="0"/>
        <w:spacing w:after="0" w:line="240" w:lineRule="auto"/>
        <w:ind w:left="10915"/>
        <w:jc w:val="center"/>
        <w:rPr>
          <w:rFonts w:ascii="Times New Roman" w:eastAsia="Times New Roman" w:hAnsi="Times New Roman" w:cs="Times New Roman"/>
          <w:bCs/>
          <w:color w:val="26282F"/>
          <w:sz w:val="16"/>
          <w:szCs w:val="16"/>
          <w:lang w:eastAsia="ru-RU"/>
        </w:rPr>
      </w:pPr>
      <w:r w:rsidRPr="000273CB">
        <w:rPr>
          <w:rFonts w:ascii="Times New Roman" w:eastAsia="Times New Roman" w:hAnsi="Times New Roman" w:cs="Times New Roman"/>
          <w:bCs/>
          <w:color w:val="26282F"/>
          <w:sz w:val="16"/>
          <w:szCs w:val="16"/>
          <w:lang w:eastAsia="ru-RU"/>
        </w:rPr>
        <w:t xml:space="preserve">                                             (форма)</w:t>
      </w:r>
    </w:p>
    <w:p w:rsidR="000273CB" w:rsidRPr="000273CB" w:rsidRDefault="000273CB" w:rsidP="000273CB">
      <w:pPr>
        <w:widowControl w:val="0"/>
        <w:autoSpaceDE w:val="0"/>
        <w:autoSpaceDN w:val="0"/>
        <w:adjustRightInd w:val="0"/>
        <w:spacing w:after="0" w:line="240" w:lineRule="auto"/>
        <w:ind w:left="10915"/>
        <w:jc w:val="both"/>
        <w:rPr>
          <w:rFonts w:ascii="Arial" w:eastAsia="Times New Roman" w:hAnsi="Arial" w:cs="Arial"/>
          <w:sz w:val="16"/>
          <w:szCs w:val="16"/>
          <w:lang w:eastAsia="ru-RU"/>
        </w:rPr>
      </w:pPr>
    </w:p>
    <w:p w:rsidR="000273CB" w:rsidRPr="000273CB" w:rsidRDefault="000273CB" w:rsidP="000273CB">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16"/>
          <w:szCs w:val="16"/>
          <w:lang w:eastAsia="ru-RU"/>
        </w:rPr>
      </w:pPr>
      <w:r w:rsidRPr="000273CB">
        <w:rPr>
          <w:rFonts w:ascii="Times New Roman" w:eastAsia="Times New Roman" w:hAnsi="Times New Roman" w:cs="Times New Roman"/>
          <w:b/>
          <w:bCs/>
          <w:color w:val="26282F"/>
          <w:sz w:val="16"/>
          <w:szCs w:val="16"/>
          <w:lang w:eastAsia="ru-RU"/>
        </w:rPr>
        <w:t>Перечень</w:t>
      </w:r>
      <w:r w:rsidRPr="000273CB">
        <w:rPr>
          <w:rFonts w:ascii="Times New Roman" w:eastAsia="Times New Roman" w:hAnsi="Times New Roman" w:cs="Times New Roman"/>
          <w:b/>
          <w:bCs/>
          <w:color w:val="26282F"/>
          <w:sz w:val="16"/>
          <w:szCs w:val="16"/>
          <w:lang w:eastAsia="ru-RU"/>
        </w:rPr>
        <w:br/>
        <w:t>отдельных видов товаров, работ, услуг, их потребительские свойства (в том числе качество) и иные характеристики (в том числе предельные цены товаров, работ, услуг)</w:t>
      </w:r>
    </w:p>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840"/>
        <w:gridCol w:w="1400"/>
        <w:gridCol w:w="840"/>
        <w:gridCol w:w="1260"/>
        <w:gridCol w:w="1960"/>
        <w:gridCol w:w="1540"/>
        <w:gridCol w:w="1400"/>
        <w:gridCol w:w="1400"/>
        <w:gridCol w:w="2240"/>
        <w:gridCol w:w="1540"/>
      </w:tblGrid>
      <w:tr w:rsidR="000273CB" w:rsidRPr="000273CB" w:rsidTr="000B052F">
        <w:tc>
          <w:tcPr>
            <w:tcW w:w="840" w:type="dxa"/>
            <w:vMerge w:val="restart"/>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N пп</w:t>
            </w:r>
          </w:p>
        </w:tc>
        <w:tc>
          <w:tcPr>
            <w:tcW w:w="840" w:type="dxa"/>
            <w:vMerge w:val="restart"/>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 xml:space="preserve">Код по </w:t>
            </w:r>
            <w:hyperlink r:id="rId485" w:history="1">
              <w:r w:rsidRPr="000273CB">
                <w:rPr>
                  <w:rFonts w:ascii="Times New Roman" w:eastAsia="Times New Roman" w:hAnsi="Times New Roman" w:cs="Times New Roman"/>
                  <w:sz w:val="16"/>
                  <w:szCs w:val="16"/>
                  <w:lang w:eastAsia="ru-RU"/>
                </w:rPr>
                <w:t>ОКПД 2</w:t>
              </w:r>
            </w:hyperlink>
          </w:p>
        </w:tc>
        <w:tc>
          <w:tcPr>
            <w:tcW w:w="1400" w:type="dxa"/>
            <w:vMerge w:val="restart"/>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Наименование отдельного вида товаров, работ, услуг</w:t>
            </w:r>
          </w:p>
        </w:tc>
        <w:tc>
          <w:tcPr>
            <w:tcW w:w="2100" w:type="dxa"/>
            <w:gridSpan w:val="2"/>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Единица измерения</w:t>
            </w:r>
          </w:p>
        </w:tc>
        <w:tc>
          <w:tcPr>
            <w:tcW w:w="3500" w:type="dxa"/>
            <w:gridSpan w:val="2"/>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Требования к потребительским свойствам (в том числе качеству) и иным характеристикам, утвержденные администрацией Вурнарского муниципального округа Чувашской Республики</w:t>
            </w:r>
          </w:p>
        </w:tc>
        <w:tc>
          <w:tcPr>
            <w:tcW w:w="6580" w:type="dxa"/>
            <w:gridSpan w:val="4"/>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Требования к потребительским свойствам (в том числе качеству) и иным характеристикам, утвержденные заказчиками</w:t>
            </w:r>
          </w:p>
        </w:tc>
      </w:tr>
      <w:tr w:rsidR="000273CB" w:rsidRPr="000273CB" w:rsidTr="000B052F">
        <w:tc>
          <w:tcPr>
            <w:tcW w:w="840" w:type="dxa"/>
            <w:vMerge/>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84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40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8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 xml:space="preserve">код по </w:t>
            </w:r>
            <w:hyperlink r:id="rId486" w:history="1">
              <w:r w:rsidRPr="000273CB">
                <w:rPr>
                  <w:rFonts w:ascii="Times New Roman" w:eastAsia="Times New Roman" w:hAnsi="Times New Roman" w:cs="Times New Roman"/>
                  <w:sz w:val="16"/>
                  <w:szCs w:val="16"/>
                  <w:lang w:eastAsia="ru-RU"/>
                </w:rPr>
                <w:t>ОКЕИ</w:t>
              </w:r>
            </w:hyperlink>
          </w:p>
        </w:tc>
        <w:tc>
          <w:tcPr>
            <w:tcW w:w="126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наименование</w:t>
            </w:r>
          </w:p>
        </w:tc>
        <w:tc>
          <w:tcPr>
            <w:tcW w:w="196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характеристика</w:t>
            </w:r>
          </w:p>
        </w:tc>
        <w:tc>
          <w:tcPr>
            <w:tcW w:w="15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значение характеристики</w:t>
            </w:r>
          </w:p>
        </w:tc>
        <w:tc>
          <w:tcPr>
            <w:tcW w:w="14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характеристика</w:t>
            </w:r>
          </w:p>
        </w:tc>
        <w:tc>
          <w:tcPr>
            <w:tcW w:w="14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значение характеристики</w:t>
            </w:r>
          </w:p>
        </w:tc>
        <w:tc>
          <w:tcPr>
            <w:tcW w:w="22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 xml:space="preserve">обоснование отклонения значения характеристики </w:t>
            </w:r>
            <w:proofErr w:type="gramStart"/>
            <w:r w:rsidRPr="000273CB">
              <w:rPr>
                <w:rFonts w:ascii="Times New Roman" w:eastAsia="Times New Roman" w:hAnsi="Times New Roman" w:cs="Times New Roman"/>
                <w:sz w:val="16"/>
                <w:szCs w:val="16"/>
                <w:lang w:eastAsia="ru-RU"/>
              </w:rPr>
              <w:t>от</w:t>
            </w:r>
            <w:proofErr w:type="gramEnd"/>
            <w:r w:rsidRPr="000273CB">
              <w:rPr>
                <w:rFonts w:ascii="Times New Roman" w:eastAsia="Times New Roman" w:hAnsi="Times New Roman" w:cs="Times New Roman"/>
                <w:sz w:val="16"/>
                <w:szCs w:val="16"/>
                <w:lang w:eastAsia="ru-RU"/>
              </w:rPr>
              <w:t xml:space="preserve"> предусмотренного </w:t>
            </w:r>
            <w:hyperlink w:anchor="sub_1200" w:history="1">
              <w:r w:rsidRPr="000273CB">
                <w:rPr>
                  <w:rFonts w:ascii="Times New Roman" w:eastAsia="Times New Roman" w:hAnsi="Times New Roman" w:cs="Times New Roman"/>
                  <w:sz w:val="16"/>
                  <w:szCs w:val="16"/>
                  <w:lang w:eastAsia="ru-RU"/>
                </w:rPr>
                <w:t>приложением N 2</w:t>
              </w:r>
            </w:hyperlink>
          </w:p>
        </w:tc>
        <w:tc>
          <w:tcPr>
            <w:tcW w:w="1540" w:type="dxa"/>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функциональное назначение</w:t>
            </w:r>
            <w:hyperlink w:anchor="sub_1111" w:history="1">
              <w:r w:rsidRPr="000273CB">
                <w:rPr>
                  <w:rFonts w:ascii="Times New Roman" w:eastAsia="Times New Roman" w:hAnsi="Times New Roman" w:cs="Times New Roman"/>
                  <w:color w:val="106BBE"/>
                  <w:sz w:val="16"/>
                  <w:szCs w:val="16"/>
                  <w:lang w:eastAsia="ru-RU"/>
                </w:rPr>
                <w:t>*</w:t>
              </w:r>
            </w:hyperlink>
          </w:p>
        </w:tc>
      </w:tr>
      <w:tr w:rsidR="000273CB" w:rsidRPr="000273CB" w:rsidTr="000B052F">
        <w:tc>
          <w:tcPr>
            <w:tcW w:w="840" w:type="dxa"/>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1</w:t>
            </w:r>
          </w:p>
        </w:tc>
        <w:tc>
          <w:tcPr>
            <w:tcW w:w="8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2</w:t>
            </w:r>
          </w:p>
        </w:tc>
        <w:tc>
          <w:tcPr>
            <w:tcW w:w="14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3</w:t>
            </w:r>
          </w:p>
        </w:tc>
        <w:tc>
          <w:tcPr>
            <w:tcW w:w="8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4</w:t>
            </w:r>
          </w:p>
        </w:tc>
        <w:tc>
          <w:tcPr>
            <w:tcW w:w="126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5</w:t>
            </w:r>
          </w:p>
        </w:tc>
        <w:tc>
          <w:tcPr>
            <w:tcW w:w="196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6</w:t>
            </w:r>
          </w:p>
        </w:tc>
        <w:tc>
          <w:tcPr>
            <w:tcW w:w="15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7</w:t>
            </w:r>
          </w:p>
        </w:tc>
        <w:tc>
          <w:tcPr>
            <w:tcW w:w="14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8</w:t>
            </w:r>
          </w:p>
        </w:tc>
        <w:tc>
          <w:tcPr>
            <w:tcW w:w="14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9</w:t>
            </w:r>
          </w:p>
        </w:tc>
        <w:tc>
          <w:tcPr>
            <w:tcW w:w="22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10</w:t>
            </w:r>
          </w:p>
        </w:tc>
        <w:tc>
          <w:tcPr>
            <w:tcW w:w="1540" w:type="dxa"/>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11</w:t>
            </w:r>
          </w:p>
        </w:tc>
      </w:tr>
      <w:tr w:rsidR="000273CB" w:rsidRPr="000273CB" w:rsidTr="000B052F">
        <w:tc>
          <w:tcPr>
            <w:tcW w:w="15260" w:type="dxa"/>
            <w:gridSpan w:val="11"/>
            <w:tcBorders>
              <w:top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Отдельные виды товаров, работ, услуг, включенные в обязательный перечень отдельных видов товаров, работ, услуг, предусмотренный приложением N 2 к Правилам определения требований к закупаемым заказчиками отдельным видам товаров, работ, услуг (в том числе предельных цен товаров, работ, услуг)</w:t>
            </w:r>
          </w:p>
        </w:tc>
      </w:tr>
      <w:tr w:rsidR="000273CB" w:rsidRPr="000273CB" w:rsidTr="000B052F">
        <w:tc>
          <w:tcPr>
            <w:tcW w:w="840" w:type="dxa"/>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1.</w:t>
            </w:r>
          </w:p>
        </w:tc>
        <w:tc>
          <w:tcPr>
            <w:tcW w:w="8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4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8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26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96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5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4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4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22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540" w:type="dxa"/>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0273CB" w:rsidRPr="000273CB" w:rsidTr="000B052F">
        <w:tc>
          <w:tcPr>
            <w:tcW w:w="840" w:type="dxa"/>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8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4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8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26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96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5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4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4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22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540" w:type="dxa"/>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0273CB" w:rsidRPr="000273CB" w:rsidTr="000B052F">
        <w:tc>
          <w:tcPr>
            <w:tcW w:w="840" w:type="dxa"/>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8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4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8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26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96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5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4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4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22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540" w:type="dxa"/>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0273CB" w:rsidRPr="000273CB" w:rsidTr="000B052F">
        <w:tc>
          <w:tcPr>
            <w:tcW w:w="15260" w:type="dxa"/>
            <w:gridSpan w:val="11"/>
            <w:tcBorders>
              <w:top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Дополнительный перечень отдельных видов товаров, работ, услуг, определенный заказчиками</w:t>
            </w:r>
          </w:p>
        </w:tc>
      </w:tr>
      <w:tr w:rsidR="000273CB" w:rsidRPr="000273CB" w:rsidTr="000B052F">
        <w:tc>
          <w:tcPr>
            <w:tcW w:w="840" w:type="dxa"/>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1.</w:t>
            </w:r>
          </w:p>
        </w:tc>
        <w:tc>
          <w:tcPr>
            <w:tcW w:w="8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4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8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26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96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x</w:t>
            </w:r>
          </w:p>
        </w:tc>
        <w:tc>
          <w:tcPr>
            <w:tcW w:w="15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x</w:t>
            </w:r>
          </w:p>
        </w:tc>
        <w:tc>
          <w:tcPr>
            <w:tcW w:w="14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4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22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x</w:t>
            </w:r>
          </w:p>
        </w:tc>
        <w:tc>
          <w:tcPr>
            <w:tcW w:w="1540" w:type="dxa"/>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x</w:t>
            </w:r>
          </w:p>
        </w:tc>
      </w:tr>
      <w:tr w:rsidR="000273CB" w:rsidRPr="000273CB" w:rsidTr="000B052F">
        <w:tc>
          <w:tcPr>
            <w:tcW w:w="840" w:type="dxa"/>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8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4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8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26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96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x</w:t>
            </w:r>
          </w:p>
        </w:tc>
        <w:tc>
          <w:tcPr>
            <w:tcW w:w="15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x</w:t>
            </w:r>
          </w:p>
        </w:tc>
        <w:tc>
          <w:tcPr>
            <w:tcW w:w="14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4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22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x</w:t>
            </w:r>
          </w:p>
        </w:tc>
        <w:tc>
          <w:tcPr>
            <w:tcW w:w="1540" w:type="dxa"/>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x</w:t>
            </w:r>
          </w:p>
        </w:tc>
      </w:tr>
      <w:tr w:rsidR="000273CB" w:rsidRPr="000273CB" w:rsidTr="000B052F">
        <w:tc>
          <w:tcPr>
            <w:tcW w:w="840" w:type="dxa"/>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8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4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8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26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96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x</w:t>
            </w:r>
          </w:p>
        </w:tc>
        <w:tc>
          <w:tcPr>
            <w:tcW w:w="15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x</w:t>
            </w:r>
          </w:p>
        </w:tc>
        <w:tc>
          <w:tcPr>
            <w:tcW w:w="14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4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22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x</w:t>
            </w:r>
          </w:p>
        </w:tc>
        <w:tc>
          <w:tcPr>
            <w:tcW w:w="1540" w:type="dxa"/>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x</w:t>
            </w:r>
          </w:p>
        </w:tc>
      </w:tr>
    </w:tbl>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w:t>
      </w:r>
    </w:p>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 Указывается в случае установления характеристик, отличающихся от значений, содержащихся в обязательном перечне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0273CB" w:rsidRPr="000273CB" w:rsidRDefault="000273CB" w:rsidP="000273CB">
      <w:pPr>
        <w:widowControl w:val="0"/>
        <w:autoSpaceDE w:val="0"/>
        <w:autoSpaceDN w:val="0"/>
        <w:adjustRightInd w:val="0"/>
        <w:spacing w:after="0" w:line="240" w:lineRule="auto"/>
        <w:ind w:left="10348"/>
        <w:rPr>
          <w:rFonts w:ascii="Times New Roman" w:eastAsia="Times New Roman" w:hAnsi="Times New Roman" w:cs="Times New Roman"/>
          <w:bCs/>
          <w:color w:val="26282F"/>
          <w:sz w:val="16"/>
          <w:szCs w:val="16"/>
          <w:lang w:eastAsia="ru-RU"/>
        </w:rPr>
      </w:pPr>
      <w:bookmarkStart w:id="200" w:name="sub_1200"/>
      <w:r w:rsidRPr="000273CB">
        <w:rPr>
          <w:rFonts w:ascii="Times New Roman" w:eastAsia="Times New Roman" w:hAnsi="Times New Roman" w:cs="Times New Roman"/>
          <w:bCs/>
          <w:color w:val="26282F"/>
          <w:sz w:val="16"/>
          <w:szCs w:val="16"/>
          <w:lang w:eastAsia="ru-RU"/>
        </w:rPr>
        <w:t>Приложение N 2</w:t>
      </w:r>
      <w:r w:rsidRPr="000273CB">
        <w:rPr>
          <w:rFonts w:ascii="Times New Roman" w:eastAsia="Times New Roman" w:hAnsi="Times New Roman" w:cs="Times New Roman"/>
          <w:bCs/>
          <w:color w:val="26282F"/>
          <w:sz w:val="16"/>
          <w:szCs w:val="16"/>
          <w:lang w:eastAsia="ru-RU"/>
        </w:rPr>
        <w:br/>
        <w:t xml:space="preserve">к </w:t>
      </w:r>
      <w:hyperlink w:anchor="sub_1000" w:history="1">
        <w:r w:rsidRPr="000273CB">
          <w:rPr>
            <w:rFonts w:ascii="Times New Roman" w:eastAsia="Times New Roman" w:hAnsi="Times New Roman" w:cs="Times New Roman"/>
            <w:sz w:val="16"/>
            <w:szCs w:val="16"/>
            <w:lang w:eastAsia="ru-RU"/>
          </w:rPr>
          <w:t>Правилам</w:t>
        </w:r>
      </w:hyperlink>
      <w:r w:rsidRPr="000273CB">
        <w:rPr>
          <w:rFonts w:ascii="Times New Roman" w:eastAsia="Times New Roman" w:hAnsi="Times New Roman" w:cs="Times New Roman"/>
          <w:bCs/>
          <w:color w:val="26282F"/>
          <w:sz w:val="16"/>
          <w:szCs w:val="16"/>
          <w:lang w:eastAsia="ru-RU"/>
        </w:rPr>
        <w:t xml:space="preserve"> определения требований</w:t>
      </w:r>
      <w:r>
        <w:rPr>
          <w:rFonts w:ascii="Times New Roman" w:eastAsia="Times New Roman" w:hAnsi="Times New Roman" w:cs="Times New Roman"/>
          <w:bCs/>
          <w:color w:val="26282F"/>
          <w:sz w:val="16"/>
          <w:szCs w:val="16"/>
          <w:lang w:eastAsia="ru-RU"/>
        </w:rPr>
        <w:t xml:space="preserve"> </w:t>
      </w:r>
      <w:r w:rsidRPr="000273CB">
        <w:rPr>
          <w:rFonts w:ascii="Times New Roman" w:eastAsia="Times New Roman" w:hAnsi="Times New Roman" w:cs="Times New Roman"/>
          <w:bCs/>
          <w:color w:val="26282F"/>
          <w:sz w:val="16"/>
          <w:szCs w:val="16"/>
          <w:lang w:eastAsia="ru-RU"/>
        </w:rPr>
        <w:t>к закупаемым заказчиками отдельным</w:t>
      </w:r>
      <w:r>
        <w:rPr>
          <w:rFonts w:ascii="Times New Roman" w:eastAsia="Times New Roman" w:hAnsi="Times New Roman" w:cs="Times New Roman"/>
          <w:bCs/>
          <w:color w:val="26282F"/>
          <w:sz w:val="16"/>
          <w:szCs w:val="16"/>
          <w:lang w:eastAsia="ru-RU"/>
        </w:rPr>
        <w:t xml:space="preserve"> </w:t>
      </w:r>
      <w:r w:rsidRPr="000273CB">
        <w:rPr>
          <w:rFonts w:ascii="Times New Roman" w:eastAsia="Times New Roman" w:hAnsi="Times New Roman" w:cs="Times New Roman"/>
          <w:bCs/>
          <w:color w:val="26282F"/>
          <w:sz w:val="16"/>
          <w:szCs w:val="16"/>
          <w:lang w:eastAsia="ru-RU"/>
        </w:rPr>
        <w:t>видам товаров, работ, услуг</w:t>
      </w:r>
      <w:r w:rsidRPr="000273CB">
        <w:rPr>
          <w:rFonts w:ascii="Times New Roman" w:eastAsia="Times New Roman" w:hAnsi="Times New Roman" w:cs="Times New Roman"/>
          <w:bCs/>
          <w:color w:val="26282F"/>
          <w:sz w:val="16"/>
          <w:szCs w:val="16"/>
          <w:lang w:eastAsia="ru-RU"/>
        </w:rPr>
        <w:br/>
        <w:t>(в том числе предельных</w:t>
      </w:r>
      <w:r>
        <w:rPr>
          <w:rFonts w:ascii="Times New Roman" w:eastAsia="Times New Roman" w:hAnsi="Times New Roman" w:cs="Times New Roman"/>
          <w:bCs/>
          <w:color w:val="26282F"/>
          <w:sz w:val="16"/>
          <w:szCs w:val="16"/>
          <w:lang w:eastAsia="ru-RU"/>
        </w:rPr>
        <w:t xml:space="preserve"> </w:t>
      </w:r>
      <w:r w:rsidRPr="000273CB">
        <w:rPr>
          <w:rFonts w:ascii="Times New Roman" w:eastAsia="Times New Roman" w:hAnsi="Times New Roman" w:cs="Times New Roman"/>
          <w:bCs/>
          <w:color w:val="26282F"/>
          <w:sz w:val="16"/>
          <w:szCs w:val="16"/>
          <w:lang w:eastAsia="ru-RU"/>
        </w:rPr>
        <w:t>цен товаров, работ, услуг)</w:t>
      </w:r>
    </w:p>
    <w:bookmarkEnd w:id="200"/>
    <w:p w:rsidR="000273CB" w:rsidRPr="000273CB" w:rsidRDefault="000273CB" w:rsidP="000273CB">
      <w:pPr>
        <w:widowControl w:val="0"/>
        <w:autoSpaceDE w:val="0"/>
        <w:autoSpaceDN w:val="0"/>
        <w:adjustRightInd w:val="0"/>
        <w:spacing w:after="0" w:line="240" w:lineRule="auto"/>
        <w:ind w:left="10348"/>
        <w:rPr>
          <w:rFonts w:ascii="Times New Roman" w:eastAsia="Times New Roman" w:hAnsi="Times New Roman" w:cs="Times New Roman"/>
          <w:sz w:val="16"/>
          <w:szCs w:val="16"/>
          <w:lang w:eastAsia="ru-RU"/>
        </w:rPr>
      </w:pPr>
    </w:p>
    <w:p w:rsidR="000273CB" w:rsidRPr="000273CB" w:rsidRDefault="000273CB" w:rsidP="000273CB">
      <w:pPr>
        <w:widowControl w:val="0"/>
        <w:autoSpaceDE w:val="0"/>
        <w:autoSpaceDN w:val="0"/>
        <w:adjustRightInd w:val="0"/>
        <w:spacing w:after="0" w:line="240" w:lineRule="auto"/>
        <w:ind w:left="10348"/>
        <w:rPr>
          <w:rFonts w:ascii="Times New Roman" w:eastAsia="Times New Roman" w:hAnsi="Times New Roman" w:cs="Times New Roman"/>
          <w:b/>
          <w:bCs/>
          <w:color w:val="26282F"/>
          <w:sz w:val="16"/>
          <w:szCs w:val="16"/>
          <w:lang w:eastAsia="ru-RU"/>
        </w:rPr>
      </w:pPr>
      <w:r w:rsidRPr="000273CB">
        <w:rPr>
          <w:rFonts w:ascii="Times New Roman" w:eastAsia="Times New Roman" w:hAnsi="Times New Roman" w:cs="Times New Roman"/>
          <w:bCs/>
          <w:color w:val="26282F"/>
          <w:sz w:val="16"/>
          <w:szCs w:val="16"/>
          <w:lang w:eastAsia="ru-RU"/>
        </w:rPr>
        <w:t>(форма</w:t>
      </w:r>
      <w:r w:rsidRPr="000273CB">
        <w:rPr>
          <w:rFonts w:ascii="Times New Roman" w:eastAsia="Times New Roman" w:hAnsi="Times New Roman" w:cs="Times New Roman"/>
          <w:b/>
          <w:bCs/>
          <w:color w:val="26282F"/>
          <w:sz w:val="16"/>
          <w:szCs w:val="16"/>
          <w:lang w:eastAsia="ru-RU"/>
        </w:rPr>
        <w:t>)</w:t>
      </w:r>
    </w:p>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0273CB" w:rsidRPr="000273CB" w:rsidRDefault="000273CB" w:rsidP="000273CB">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color w:val="26282F"/>
          <w:sz w:val="16"/>
          <w:szCs w:val="16"/>
          <w:lang w:eastAsia="ru-RU"/>
        </w:rPr>
      </w:pPr>
      <w:r w:rsidRPr="000273CB">
        <w:rPr>
          <w:rFonts w:ascii="Times New Roman" w:eastAsia="Times New Roman" w:hAnsi="Times New Roman" w:cs="Times New Roman"/>
          <w:b/>
          <w:bCs/>
          <w:color w:val="26282F"/>
          <w:sz w:val="16"/>
          <w:szCs w:val="16"/>
          <w:lang w:eastAsia="ru-RU"/>
        </w:rPr>
        <w:t>Обязательный перечень</w:t>
      </w:r>
      <w:r w:rsidRPr="000273CB">
        <w:rPr>
          <w:rFonts w:ascii="Times New Roman" w:eastAsia="Times New Roman" w:hAnsi="Times New Roman" w:cs="Times New Roman"/>
          <w:b/>
          <w:bCs/>
          <w:color w:val="26282F"/>
          <w:sz w:val="16"/>
          <w:szCs w:val="16"/>
          <w:lang w:eastAsia="ru-RU"/>
        </w:rPr>
        <w:br/>
        <w:t xml:space="preserve">отдельных видов товаров, работ, услуг, в отношении которых определяются требования к потребительским свойствам (в том числе качеству) и иным характеристикам (в том числе предельные цены </w:t>
      </w:r>
      <w:r w:rsidRPr="000273CB">
        <w:rPr>
          <w:rFonts w:ascii="Times New Roman" w:eastAsia="Times New Roman" w:hAnsi="Times New Roman" w:cs="Times New Roman"/>
          <w:b/>
          <w:bCs/>
          <w:color w:val="26282F"/>
          <w:sz w:val="16"/>
          <w:szCs w:val="16"/>
          <w:lang w:eastAsia="ru-RU"/>
        </w:rPr>
        <w:lastRenderedPageBreak/>
        <w:t>товаров, работ, услуг)</w:t>
      </w:r>
    </w:p>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bl>
      <w:tblPr>
        <w:tblW w:w="1547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120"/>
        <w:gridCol w:w="2009"/>
        <w:gridCol w:w="1843"/>
        <w:gridCol w:w="980"/>
        <w:gridCol w:w="700"/>
        <w:gridCol w:w="1120"/>
        <w:gridCol w:w="1120"/>
        <w:gridCol w:w="980"/>
        <w:gridCol w:w="980"/>
        <w:gridCol w:w="980"/>
        <w:gridCol w:w="980"/>
        <w:gridCol w:w="840"/>
        <w:gridCol w:w="980"/>
      </w:tblGrid>
      <w:tr w:rsidR="000273CB" w:rsidRPr="000273CB" w:rsidTr="000273CB">
        <w:tc>
          <w:tcPr>
            <w:tcW w:w="840" w:type="dxa"/>
            <w:vMerge w:val="restart"/>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N</w:t>
            </w:r>
            <w:r w:rsidRPr="000273CB">
              <w:rPr>
                <w:rFonts w:ascii="Times New Roman" w:eastAsia="Times New Roman" w:hAnsi="Times New Roman" w:cs="Times New Roman"/>
                <w:sz w:val="16"/>
                <w:szCs w:val="16"/>
                <w:lang w:eastAsia="ru-RU"/>
              </w:rPr>
              <w:br/>
            </w:r>
            <w:proofErr w:type="gramStart"/>
            <w:r w:rsidRPr="000273CB">
              <w:rPr>
                <w:rFonts w:ascii="Times New Roman" w:eastAsia="Times New Roman" w:hAnsi="Times New Roman" w:cs="Times New Roman"/>
                <w:sz w:val="16"/>
                <w:szCs w:val="16"/>
                <w:lang w:eastAsia="ru-RU"/>
              </w:rPr>
              <w:t>п</w:t>
            </w:r>
            <w:proofErr w:type="gramEnd"/>
            <w:r w:rsidRPr="000273CB">
              <w:rPr>
                <w:rFonts w:ascii="Times New Roman" w:eastAsia="Times New Roman" w:hAnsi="Times New Roman" w:cs="Times New Roman"/>
                <w:sz w:val="16"/>
                <w:szCs w:val="16"/>
                <w:lang w:eastAsia="ru-RU"/>
              </w:rPr>
              <w:t>/п</w:t>
            </w:r>
          </w:p>
        </w:tc>
        <w:tc>
          <w:tcPr>
            <w:tcW w:w="1120" w:type="dxa"/>
            <w:vMerge w:val="restart"/>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 xml:space="preserve">Код по </w:t>
            </w:r>
            <w:hyperlink r:id="rId487" w:history="1">
              <w:r w:rsidRPr="000273CB">
                <w:rPr>
                  <w:rFonts w:ascii="Times New Roman" w:eastAsia="Times New Roman" w:hAnsi="Times New Roman" w:cs="Times New Roman"/>
                  <w:color w:val="106BBE"/>
                  <w:sz w:val="16"/>
                  <w:szCs w:val="16"/>
                  <w:lang w:eastAsia="ru-RU"/>
                </w:rPr>
                <w:t>ОКПД 2</w:t>
              </w:r>
            </w:hyperlink>
          </w:p>
        </w:tc>
        <w:tc>
          <w:tcPr>
            <w:tcW w:w="2009" w:type="dxa"/>
            <w:vMerge w:val="restart"/>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Наименование отдельного вида товаров, работ, услуг</w:t>
            </w:r>
          </w:p>
        </w:tc>
        <w:tc>
          <w:tcPr>
            <w:tcW w:w="11503" w:type="dxa"/>
            <w:gridSpan w:val="11"/>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Требования к потребительским свойствам (в том числе качеству) и иным характеристикам (в том числе предельные цены) отдельных видов товаров, работ, услуг</w:t>
            </w:r>
          </w:p>
        </w:tc>
      </w:tr>
      <w:tr w:rsidR="000273CB" w:rsidRPr="000273CB" w:rsidTr="000273CB">
        <w:tc>
          <w:tcPr>
            <w:tcW w:w="840" w:type="dxa"/>
            <w:vMerge/>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2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2009"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843" w:type="dxa"/>
            <w:vMerge w:val="restart"/>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характеристика</w:t>
            </w:r>
          </w:p>
        </w:tc>
        <w:tc>
          <w:tcPr>
            <w:tcW w:w="1680" w:type="dxa"/>
            <w:gridSpan w:val="2"/>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единица</w:t>
            </w:r>
          </w:p>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измерения</w:t>
            </w:r>
          </w:p>
        </w:tc>
        <w:tc>
          <w:tcPr>
            <w:tcW w:w="7980" w:type="dxa"/>
            <w:gridSpan w:val="8"/>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значение характеристики</w:t>
            </w:r>
          </w:p>
        </w:tc>
      </w:tr>
      <w:tr w:rsidR="000273CB" w:rsidRPr="000273CB" w:rsidTr="000273CB">
        <w:tc>
          <w:tcPr>
            <w:tcW w:w="840" w:type="dxa"/>
            <w:vMerge/>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2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2009"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vMerge w:val="restart"/>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 xml:space="preserve">код по </w:t>
            </w:r>
            <w:hyperlink r:id="rId488" w:history="1">
              <w:r w:rsidRPr="000273CB">
                <w:rPr>
                  <w:rFonts w:ascii="Times New Roman" w:eastAsia="Times New Roman" w:hAnsi="Times New Roman" w:cs="Times New Roman"/>
                  <w:color w:val="106BBE"/>
                  <w:sz w:val="16"/>
                  <w:szCs w:val="16"/>
                  <w:lang w:eastAsia="ru-RU"/>
                </w:rPr>
                <w:t>ОКЕИ</w:t>
              </w:r>
            </w:hyperlink>
          </w:p>
        </w:tc>
        <w:tc>
          <w:tcPr>
            <w:tcW w:w="700" w:type="dxa"/>
            <w:vMerge w:val="restart"/>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наименование</w:t>
            </w:r>
          </w:p>
        </w:tc>
        <w:tc>
          <w:tcPr>
            <w:tcW w:w="5180" w:type="dxa"/>
            <w:gridSpan w:val="5"/>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Органы местного самоуправления Вурнарского муниципального округа Чувашской Республики</w:t>
            </w:r>
          </w:p>
        </w:tc>
        <w:tc>
          <w:tcPr>
            <w:tcW w:w="2800" w:type="dxa"/>
            <w:gridSpan w:val="3"/>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Подведомственные муниципальные казенные учреждения, бюджетные учреждения и муниципальные унитарные предприятия</w:t>
            </w:r>
          </w:p>
        </w:tc>
      </w:tr>
      <w:tr w:rsidR="000273CB" w:rsidRPr="000273CB" w:rsidTr="000273CB">
        <w:tc>
          <w:tcPr>
            <w:tcW w:w="840" w:type="dxa"/>
            <w:vMerge/>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2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2009"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70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высшая группа должностей муниципальной службы</w:t>
            </w:r>
          </w:p>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должности руководителей</w:t>
            </w: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главная группа должностей муниципальной службы должности руководителей</w:t>
            </w: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ведущая группа должностей муниципальной службы должности руководителей</w:t>
            </w: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старшая группа должностей муниципальной службы категории "специалисты"</w:t>
            </w: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младшая группа должностей муниципальной службы категории "специалисты"</w:t>
            </w: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Руководитель (заместитель) казенного или бюджетного учреждения, унитарного предприятия</w:t>
            </w:r>
          </w:p>
        </w:tc>
        <w:tc>
          <w:tcPr>
            <w:tcW w:w="8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Руководитель (заместитель руководителя) структурного подразделения</w:t>
            </w:r>
          </w:p>
        </w:tc>
        <w:tc>
          <w:tcPr>
            <w:tcW w:w="980" w:type="dxa"/>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Иные должности</w:t>
            </w:r>
          </w:p>
        </w:tc>
      </w:tr>
      <w:tr w:rsidR="000273CB" w:rsidRPr="000273CB" w:rsidTr="000273CB">
        <w:tc>
          <w:tcPr>
            <w:tcW w:w="840" w:type="dxa"/>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1</w:t>
            </w: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2</w:t>
            </w:r>
          </w:p>
        </w:tc>
        <w:tc>
          <w:tcPr>
            <w:tcW w:w="2009"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3</w:t>
            </w:r>
          </w:p>
        </w:tc>
        <w:tc>
          <w:tcPr>
            <w:tcW w:w="1843"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4</w:t>
            </w: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5</w:t>
            </w:r>
          </w:p>
        </w:tc>
        <w:tc>
          <w:tcPr>
            <w:tcW w:w="7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6</w:t>
            </w: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7</w:t>
            </w: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8</w:t>
            </w: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9</w:t>
            </w: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10</w:t>
            </w: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11</w:t>
            </w: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12</w:t>
            </w:r>
          </w:p>
        </w:tc>
        <w:tc>
          <w:tcPr>
            <w:tcW w:w="8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13</w:t>
            </w:r>
          </w:p>
        </w:tc>
        <w:tc>
          <w:tcPr>
            <w:tcW w:w="980" w:type="dxa"/>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14</w:t>
            </w:r>
          </w:p>
        </w:tc>
      </w:tr>
      <w:tr w:rsidR="000273CB" w:rsidRPr="000273CB" w:rsidTr="000273CB">
        <w:tc>
          <w:tcPr>
            <w:tcW w:w="840" w:type="dxa"/>
            <w:vMerge w:val="restart"/>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1.</w:t>
            </w:r>
          </w:p>
        </w:tc>
        <w:tc>
          <w:tcPr>
            <w:tcW w:w="1120" w:type="dxa"/>
            <w:vMerge w:val="restart"/>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26.20.11</w:t>
            </w:r>
          </w:p>
        </w:tc>
        <w:tc>
          <w:tcPr>
            <w:tcW w:w="2009" w:type="dxa"/>
            <w:vMerge w:val="restart"/>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Компьютеры портативные массой не более 10 кг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Пояснения по требуемой продукции:</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ноутбуки, планшетные компьютеры</w:t>
            </w:r>
          </w:p>
        </w:tc>
        <w:tc>
          <w:tcPr>
            <w:tcW w:w="1843"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размер и тип экрана</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вес</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тип</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процессора</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частота процессора</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размер оперативной памяти</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объем накопителя</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тип жесткого диска</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оптический привод</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наличие модулей Wi-Fi, Bluetooth, поддержки 3G (UMTS)</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тип видеоадаптера</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время работы</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операционная система</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предустановленное программное обеспечение</w:t>
            </w:r>
          </w:p>
        </w:tc>
        <w:tc>
          <w:tcPr>
            <w:tcW w:w="980" w:type="dxa"/>
            <w:vMerge w:val="restart"/>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700" w:type="dxa"/>
            <w:vMerge w:val="restart"/>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8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0273CB" w:rsidRPr="000273CB" w:rsidTr="000273CB">
        <w:tc>
          <w:tcPr>
            <w:tcW w:w="840" w:type="dxa"/>
            <w:vMerge/>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2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2009"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843"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предельная цена на ноутбук</w:t>
            </w:r>
          </w:p>
        </w:tc>
        <w:tc>
          <w:tcPr>
            <w:tcW w:w="98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70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100 тыс.</w:t>
            </w: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80 тыс.</w:t>
            </w: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80 тыс.</w:t>
            </w:r>
          </w:p>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60 тыс.</w:t>
            </w: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60 тыс.</w:t>
            </w: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80 тыс.</w:t>
            </w:r>
          </w:p>
        </w:tc>
        <w:tc>
          <w:tcPr>
            <w:tcW w:w="8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60 тыс.</w:t>
            </w:r>
          </w:p>
        </w:tc>
        <w:tc>
          <w:tcPr>
            <w:tcW w:w="980" w:type="dxa"/>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60 тыс.</w:t>
            </w:r>
          </w:p>
        </w:tc>
      </w:tr>
      <w:tr w:rsidR="000273CB" w:rsidRPr="000273CB" w:rsidTr="000273CB">
        <w:tc>
          <w:tcPr>
            <w:tcW w:w="840" w:type="dxa"/>
            <w:vMerge/>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2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2009"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843"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предельная цена на планшетный компьютер</w:t>
            </w:r>
          </w:p>
        </w:tc>
        <w:tc>
          <w:tcPr>
            <w:tcW w:w="98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70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60 тыс.</w:t>
            </w: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50 тыс.</w:t>
            </w: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50 тыс.</w:t>
            </w: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40 тыс.</w:t>
            </w: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40 тыс.</w:t>
            </w: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50 тыс.</w:t>
            </w:r>
          </w:p>
        </w:tc>
        <w:tc>
          <w:tcPr>
            <w:tcW w:w="8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40 тыс.</w:t>
            </w:r>
          </w:p>
        </w:tc>
        <w:tc>
          <w:tcPr>
            <w:tcW w:w="980" w:type="dxa"/>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40 тыс.</w:t>
            </w:r>
          </w:p>
        </w:tc>
      </w:tr>
      <w:tr w:rsidR="000273CB" w:rsidRPr="000273CB" w:rsidTr="000273CB">
        <w:tc>
          <w:tcPr>
            <w:tcW w:w="840" w:type="dxa"/>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lastRenderedPageBreak/>
              <w:t>2.</w:t>
            </w: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26.20.15</w:t>
            </w:r>
          </w:p>
        </w:tc>
        <w:tc>
          <w:tcPr>
            <w:tcW w:w="2009"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Машины вычислительные электронные цифровые прочие, содержащие или не содержащие в одном корпусе одно или два из следующих устрой</w:t>
            </w:r>
            <w:proofErr w:type="gramStart"/>
            <w:r w:rsidRPr="000273CB">
              <w:rPr>
                <w:rFonts w:ascii="Times New Roman" w:eastAsia="Times New Roman" w:hAnsi="Times New Roman" w:cs="Times New Roman"/>
                <w:sz w:val="16"/>
                <w:szCs w:val="16"/>
                <w:lang w:eastAsia="ru-RU"/>
              </w:rPr>
              <w:t>ств дл</w:t>
            </w:r>
            <w:proofErr w:type="gramEnd"/>
            <w:r w:rsidRPr="000273CB">
              <w:rPr>
                <w:rFonts w:ascii="Times New Roman" w:eastAsia="Times New Roman" w:hAnsi="Times New Roman" w:cs="Times New Roman"/>
                <w:sz w:val="16"/>
                <w:szCs w:val="16"/>
                <w:lang w:eastAsia="ru-RU"/>
              </w:rPr>
              <w:t>я автоматической обработки данных:</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запоминающие устройства, устройства ввода, устройства вывода.</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Пояснения по требуемой продукции:</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компьютеры персональные настольные, рабочие станции вывода</w:t>
            </w:r>
          </w:p>
        </w:tc>
        <w:tc>
          <w:tcPr>
            <w:tcW w:w="1843"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тип (моноблок/ системный блок и монитор)</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размер экрана/ монитора</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тип процессора</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частота процессора</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размер оперативной памяти</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объем накопителя</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тип жесткого диска</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оптический привод</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тип видеоадаптера</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операционная система</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предустановленное программное обеспечение</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предельная цена</w:t>
            </w: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7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8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0273CB" w:rsidRPr="000273CB" w:rsidTr="000273CB">
        <w:tc>
          <w:tcPr>
            <w:tcW w:w="840" w:type="dxa"/>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3.</w:t>
            </w: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26.20.16</w:t>
            </w:r>
          </w:p>
        </w:tc>
        <w:tc>
          <w:tcPr>
            <w:tcW w:w="2009"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Устройства ввода или вывода, содержащие или не содержащие в одном корпусе запоминающие устройства.</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Пояснения по требуемой продукции:</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принтеры, сканеры</w:t>
            </w:r>
          </w:p>
        </w:tc>
        <w:tc>
          <w:tcPr>
            <w:tcW w:w="1843"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метод печати (струйный/ лазерный - для принтера)</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разрешение сканирования (для сканера)</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цветность</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(цветной/черно-белый)</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максимальный формат</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скорость печати/сканирования</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наличие дополнительных модулей и интерфейсов (сетевой интерфейс, устройства чтения карт памяти и т.д.),</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предельная цена</w:t>
            </w: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7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8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0273CB" w:rsidRPr="000273CB" w:rsidTr="000273CB">
        <w:tc>
          <w:tcPr>
            <w:tcW w:w="840" w:type="dxa"/>
            <w:vMerge w:val="restart"/>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4.</w:t>
            </w:r>
          </w:p>
        </w:tc>
        <w:tc>
          <w:tcPr>
            <w:tcW w:w="1120" w:type="dxa"/>
            <w:vMerge w:val="restart"/>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26.30.11</w:t>
            </w:r>
          </w:p>
        </w:tc>
        <w:tc>
          <w:tcPr>
            <w:tcW w:w="2009" w:type="dxa"/>
            <w:vMerge w:val="restart"/>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Аппаратура коммуникационная передающая с приемными устройствами. Пояснения по требуемой продукции: телефоны мобильные</w:t>
            </w:r>
          </w:p>
        </w:tc>
        <w:tc>
          <w:tcPr>
            <w:tcW w:w="1843"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тип устройства (телефон/ смартфон)</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поддерживаемые стандарты</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операционная система</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время работы</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метод управления (сенсорный/кнопочный)</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количество SIM-карт</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наличие модулей и интерфейсов (Wi-Fi, Bluetooth, USB, GPS)</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 xml:space="preserve">стоимость годового </w:t>
            </w:r>
            <w:r w:rsidRPr="000273CB">
              <w:rPr>
                <w:rFonts w:ascii="Times New Roman" w:eastAsia="Times New Roman" w:hAnsi="Times New Roman" w:cs="Times New Roman"/>
                <w:sz w:val="16"/>
                <w:szCs w:val="16"/>
                <w:lang w:eastAsia="ru-RU"/>
              </w:rPr>
              <w:lastRenderedPageBreak/>
              <w:t>владения оборудованием (включая договоры технической поддержки, обслуживания, сервисные договоры) из расчета на одного абонента (одну единицу трафика) в течение всего срока службы</w:t>
            </w:r>
          </w:p>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70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2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2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84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single" w:sz="4" w:space="0" w:color="auto"/>
              <w:left w:val="single" w:sz="4" w:space="0" w:color="auto"/>
              <w:bottom w:val="nil"/>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0273CB" w:rsidRPr="000273CB" w:rsidTr="000273CB">
        <w:tc>
          <w:tcPr>
            <w:tcW w:w="840" w:type="dxa"/>
            <w:vMerge/>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2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2009"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843"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предельная цена</w:t>
            </w:r>
          </w:p>
        </w:tc>
        <w:tc>
          <w:tcPr>
            <w:tcW w:w="98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383</w:t>
            </w:r>
          </w:p>
        </w:tc>
        <w:tc>
          <w:tcPr>
            <w:tcW w:w="70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рубль</w:t>
            </w:r>
          </w:p>
        </w:tc>
        <w:tc>
          <w:tcPr>
            <w:tcW w:w="112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20 тыс.</w:t>
            </w:r>
          </w:p>
        </w:tc>
        <w:tc>
          <w:tcPr>
            <w:tcW w:w="112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15 тыс.</w:t>
            </w:r>
          </w:p>
        </w:tc>
        <w:tc>
          <w:tcPr>
            <w:tcW w:w="98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15 тыс.</w:t>
            </w:r>
          </w:p>
        </w:tc>
        <w:tc>
          <w:tcPr>
            <w:tcW w:w="98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10 тыс.</w:t>
            </w:r>
          </w:p>
        </w:tc>
        <w:tc>
          <w:tcPr>
            <w:tcW w:w="98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5 тыс.</w:t>
            </w:r>
          </w:p>
        </w:tc>
        <w:tc>
          <w:tcPr>
            <w:tcW w:w="98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15 тыс.</w:t>
            </w:r>
          </w:p>
        </w:tc>
        <w:tc>
          <w:tcPr>
            <w:tcW w:w="84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10 тыс.</w:t>
            </w:r>
          </w:p>
        </w:tc>
        <w:tc>
          <w:tcPr>
            <w:tcW w:w="980" w:type="dxa"/>
            <w:tcBorders>
              <w:top w:val="nil"/>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7 тыс.</w:t>
            </w:r>
          </w:p>
        </w:tc>
      </w:tr>
      <w:tr w:rsidR="000273CB" w:rsidRPr="000273CB" w:rsidTr="000273CB">
        <w:tc>
          <w:tcPr>
            <w:tcW w:w="840" w:type="dxa"/>
            <w:vMerge w:val="restart"/>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5.</w:t>
            </w:r>
          </w:p>
        </w:tc>
        <w:tc>
          <w:tcPr>
            <w:tcW w:w="1120" w:type="dxa"/>
            <w:vMerge w:val="restart"/>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29.10.21</w:t>
            </w:r>
          </w:p>
        </w:tc>
        <w:tc>
          <w:tcPr>
            <w:tcW w:w="2009" w:type="dxa"/>
            <w:vMerge w:val="restart"/>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Средства транспортные с двигателем с искровым зажиганием, с рабочим объемом цилиндров не более 1500 см3, новые</w:t>
            </w:r>
          </w:p>
        </w:tc>
        <w:tc>
          <w:tcPr>
            <w:tcW w:w="1843"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мощность двигателя</w:t>
            </w:r>
          </w:p>
        </w:tc>
        <w:tc>
          <w:tcPr>
            <w:tcW w:w="98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251</w:t>
            </w:r>
          </w:p>
        </w:tc>
        <w:tc>
          <w:tcPr>
            <w:tcW w:w="70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лошадиная сила</w:t>
            </w:r>
          </w:p>
        </w:tc>
        <w:tc>
          <w:tcPr>
            <w:tcW w:w="112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200</w:t>
            </w:r>
          </w:p>
        </w:tc>
        <w:tc>
          <w:tcPr>
            <w:tcW w:w="112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200</w:t>
            </w:r>
          </w:p>
        </w:tc>
        <w:tc>
          <w:tcPr>
            <w:tcW w:w="98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200</w:t>
            </w:r>
          </w:p>
        </w:tc>
        <w:tc>
          <w:tcPr>
            <w:tcW w:w="980" w:type="dxa"/>
            <w:vMerge w:val="restart"/>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vMerge w:val="restart"/>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200</w:t>
            </w:r>
          </w:p>
        </w:tc>
        <w:tc>
          <w:tcPr>
            <w:tcW w:w="840" w:type="dxa"/>
            <w:vMerge w:val="restart"/>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vMerge w:val="restart"/>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0273CB" w:rsidRPr="000273CB" w:rsidTr="000273CB">
        <w:tc>
          <w:tcPr>
            <w:tcW w:w="840" w:type="dxa"/>
            <w:vMerge/>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2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2009"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843"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комплектация</w:t>
            </w:r>
          </w:p>
        </w:tc>
        <w:tc>
          <w:tcPr>
            <w:tcW w:w="98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70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2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2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vMerge w:val="restart"/>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1,5 млн.</w:t>
            </w:r>
          </w:p>
        </w:tc>
        <w:tc>
          <w:tcPr>
            <w:tcW w:w="98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84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vMerge/>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0273CB" w:rsidRPr="000273CB" w:rsidTr="000273CB">
        <w:tc>
          <w:tcPr>
            <w:tcW w:w="840" w:type="dxa"/>
            <w:vMerge/>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2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2009"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843"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предельная цена</w:t>
            </w:r>
          </w:p>
        </w:tc>
        <w:tc>
          <w:tcPr>
            <w:tcW w:w="98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383</w:t>
            </w:r>
          </w:p>
        </w:tc>
        <w:tc>
          <w:tcPr>
            <w:tcW w:w="70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рубль</w:t>
            </w:r>
          </w:p>
        </w:tc>
        <w:tc>
          <w:tcPr>
            <w:tcW w:w="112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2,5 млн.</w:t>
            </w:r>
          </w:p>
        </w:tc>
        <w:tc>
          <w:tcPr>
            <w:tcW w:w="112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2,5 млн.</w:t>
            </w:r>
          </w:p>
        </w:tc>
        <w:tc>
          <w:tcPr>
            <w:tcW w:w="980" w:type="dxa"/>
            <w:vMerge/>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vMerge/>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vMerge/>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2,5 млн.</w:t>
            </w:r>
          </w:p>
        </w:tc>
        <w:tc>
          <w:tcPr>
            <w:tcW w:w="84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vMerge/>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0273CB" w:rsidRPr="000273CB" w:rsidTr="000273CB">
        <w:tc>
          <w:tcPr>
            <w:tcW w:w="840" w:type="dxa"/>
            <w:vMerge w:val="restart"/>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6.</w:t>
            </w:r>
          </w:p>
        </w:tc>
        <w:tc>
          <w:tcPr>
            <w:tcW w:w="1120" w:type="dxa"/>
            <w:vMerge w:val="restart"/>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29.10.22</w:t>
            </w:r>
          </w:p>
        </w:tc>
        <w:tc>
          <w:tcPr>
            <w:tcW w:w="2009" w:type="dxa"/>
            <w:vMerge w:val="restart"/>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Средства транспортные с двигателем с искровым зажиганием, с рабочим объемом цилиндров более 1500 см3, новые</w:t>
            </w:r>
          </w:p>
        </w:tc>
        <w:tc>
          <w:tcPr>
            <w:tcW w:w="1843"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мощность двигателя</w:t>
            </w:r>
          </w:p>
        </w:tc>
        <w:tc>
          <w:tcPr>
            <w:tcW w:w="98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251</w:t>
            </w:r>
          </w:p>
        </w:tc>
        <w:tc>
          <w:tcPr>
            <w:tcW w:w="70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лошадиная сила</w:t>
            </w:r>
          </w:p>
        </w:tc>
        <w:tc>
          <w:tcPr>
            <w:tcW w:w="112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200</w:t>
            </w:r>
          </w:p>
        </w:tc>
        <w:tc>
          <w:tcPr>
            <w:tcW w:w="112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200</w:t>
            </w:r>
          </w:p>
        </w:tc>
        <w:tc>
          <w:tcPr>
            <w:tcW w:w="98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200</w:t>
            </w:r>
          </w:p>
        </w:tc>
        <w:tc>
          <w:tcPr>
            <w:tcW w:w="980" w:type="dxa"/>
            <w:vMerge w:val="restart"/>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vMerge w:val="restart"/>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200</w:t>
            </w:r>
          </w:p>
        </w:tc>
        <w:tc>
          <w:tcPr>
            <w:tcW w:w="840" w:type="dxa"/>
            <w:vMerge w:val="restart"/>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vMerge w:val="restart"/>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0273CB" w:rsidRPr="000273CB" w:rsidTr="000273CB">
        <w:tc>
          <w:tcPr>
            <w:tcW w:w="840" w:type="dxa"/>
            <w:vMerge/>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2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2009"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843"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комплектация</w:t>
            </w:r>
          </w:p>
        </w:tc>
        <w:tc>
          <w:tcPr>
            <w:tcW w:w="98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70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2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2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84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vMerge/>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0273CB" w:rsidRPr="000273CB" w:rsidTr="000273CB">
        <w:tc>
          <w:tcPr>
            <w:tcW w:w="840" w:type="dxa"/>
            <w:vMerge/>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2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2009"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843"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предельная цена</w:t>
            </w:r>
          </w:p>
        </w:tc>
        <w:tc>
          <w:tcPr>
            <w:tcW w:w="98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383</w:t>
            </w:r>
          </w:p>
        </w:tc>
        <w:tc>
          <w:tcPr>
            <w:tcW w:w="70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рубль</w:t>
            </w:r>
          </w:p>
        </w:tc>
        <w:tc>
          <w:tcPr>
            <w:tcW w:w="112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2,5 млн.</w:t>
            </w:r>
          </w:p>
        </w:tc>
        <w:tc>
          <w:tcPr>
            <w:tcW w:w="112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2,5 млн.</w:t>
            </w:r>
          </w:p>
        </w:tc>
        <w:tc>
          <w:tcPr>
            <w:tcW w:w="98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1,5 млн.</w:t>
            </w:r>
          </w:p>
        </w:tc>
        <w:tc>
          <w:tcPr>
            <w:tcW w:w="980" w:type="dxa"/>
            <w:vMerge/>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vMerge/>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2,5 млн.</w:t>
            </w:r>
          </w:p>
        </w:tc>
        <w:tc>
          <w:tcPr>
            <w:tcW w:w="84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vMerge/>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0273CB" w:rsidRPr="000273CB" w:rsidTr="000273CB">
        <w:tc>
          <w:tcPr>
            <w:tcW w:w="840" w:type="dxa"/>
            <w:vMerge w:val="restart"/>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7.</w:t>
            </w:r>
          </w:p>
        </w:tc>
        <w:tc>
          <w:tcPr>
            <w:tcW w:w="1120" w:type="dxa"/>
            <w:vMerge w:val="restart"/>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29.10.23</w:t>
            </w:r>
          </w:p>
        </w:tc>
        <w:tc>
          <w:tcPr>
            <w:tcW w:w="2009" w:type="dxa"/>
            <w:vMerge w:val="restart"/>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Средства транспортные с поршневым двигателем внутреннего сгорания с воспламенением от сжатия (дизелем или полудизелем), новые</w:t>
            </w:r>
          </w:p>
        </w:tc>
        <w:tc>
          <w:tcPr>
            <w:tcW w:w="1843"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мощность двигателя</w:t>
            </w:r>
          </w:p>
        </w:tc>
        <w:tc>
          <w:tcPr>
            <w:tcW w:w="98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251</w:t>
            </w:r>
          </w:p>
        </w:tc>
        <w:tc>
          <w:tcPr>
            <w:tcW w:w="70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лошадиная сила</w:t>
            </w:r>
          </w:p>
        </w:tc>
        <w:tc>
          <w:tcPr>
            <w:tcW w:w="112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200</w:t>
            </w:r>
          </w:p>
        </w:tc>
        <w:tc>
          <w:tcPr>
            <w:tcW w:w="112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200</w:t>
            </w:r>
          </w:p>
        </w:tc>
        <w:tc>
          <w:tcPr>
            <w:tcW w:w="98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200</w:t>
            </w:r>
          </w:p>
        </w:tc>
        <w:tc>
          <w:tcPr>
            <w:tcW w:w="980" w:type="dxa"/>
            <w:vMerge w:val="restart"/>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vMerge w:val="restart"/>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200</w:t>
            </w:r>
          </w:p>
        </w:tc>
        <w:tc>
          <w:tcPr>
            <w:tcW w:w="840" w:type="dxa"/>
            <w:vMerge w:val="restart"/>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vMerge w:val="restart"/>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0273CB" w:rsidRPr="000273CB" w:rsidTr="000273CB">
        <w:tc>
          <w:tcPr>
            <w:tcW w:w="840" w:type="dxa"/>
            <w:vMerge/>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2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2009"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843"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комплектация</w:t>
            </w:r>
          </w:p>
        </w:tc>
        <w:tc>
          <w:tcPr>
            <w:tcW w:w="98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70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2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2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84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vMerge/>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0273CB" w:rsidRPr="000273CB" w:rsidTr="000273CB">
        <w:tc>
          <w:tcPr>
            <w:tcW w:w="840" w:type="dxa"/>
            <w:vMerge/>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2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2009"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843"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предельная цена</w:t>
            </w:r>
          </w:p>
        </w:tc>
        <w:tc>
          <w:tcPr>
            <w:tcW w:w="98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383</w:t>
            </w:r>
          </w:p>
        </w:tc>
        <w:tc>
          <w:tcPr>
            <w:tcW w:w="70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рубль</w:t>
            </w:r>
          </w:p>
        </w:tc>
        <w:tc>
          <w:tcPr>
            <w:tcW w:w="112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2,5 млн.</w:t>
            </w:r>
          </w:p>
        </w:tc>
        <w:tc>
          <w:tcPr>
            <w:tcW w:w="112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2,5 млн.</w:t>
            </w:r>
          </w:p>
        </w:tc>
        <w:tc>
          <w:tcPr>
            <w:tcW w:w="98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2,5 млн.</w:t>
            </w:r>
          </w:p>
        </w:tc>
        <w:tc>
          <w:tcPr>
            <w:tcW w:w="980" w:type="dxa"/>
            <w:vMerge/>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vMerge/>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2,5 млн.</w:t>
            </w:r>
          </w:p>
        </w:tc>
        <w:tc>
          <w:tcPr>
            <w:tcW w:w="84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vMerge/>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0273CB" w:rsidRPr="000273CB" w:rsidTr="000273CB">
        <w:tc>
          <w:tcPr>
            <w:tcW w:w="840" w:type="dxa"/>
            <w:vMerge w:val="restart"/>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8.</w:t>
            </w:r>
          </w:p>
        </w:tc>
        <w:tc>
          <w:tcPr>
            <w:tcW w:w="1120" w:type="dxa"/>
            <w:vMerge w:val="restart"/>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29.10.24</w:t>
            </w:r>
          </w:p>
        </w:tc>
        <w:tc>
          <w:tcPr>
            <w:tcW w:w="2009" w:type="dxa"/>
            <w:vMerge w:val="restart"/>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Средства автотранспортные для перевозки людей прочие</w:t>
            </w:r>
          </w:p>
        </w:tc>
        <w:tc>
          <w:tcPr>
            <w:tcW w:w="1843"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мощность двигателя</w:t>
            </w:r>
          </w:p>
        </w:tc>
        <w:tc>
          <w:tcPr>
            <w:tcW w:w="98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251</w:t>
            </w:r>
          </w:p>
        </w:tc>
        <w:tc>
          <w:tcPr>
            <w:tcW w:w="70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лошадиная сила</w:t>
            </w:r>
          </w:p>
        </w:tc>
        <w:tc>
          <w:tcPr>
            <w:tcW w:w="112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200</w:t>
            </w:r>
          </w:p>
        </w:tc>
        <w:tc>
          <w:tcPr>
            <w:tcW w:w="112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200</w:t>
            </w:r>
          </w:p>
        </w:tc>
        <w:tc>
          <w:tcPr>
            <w:tcW w:w="98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200</w:t>
            </w:r>
          </w:p>
        </w:tc>
        <w:tc>
          <w:tcPr>
            <w:tcW w:w="980" w:type="dxa"/>
            <w:vMerge w:val="restart"/>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vMerge w:val="restart"/>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200</w:t>
            </w:r>
          </w:p>
        </w:tc>
        <w:tc>
          <w:tcPr>
            <w:tcW w:w="840" w:type="dxa"/>
            <w:vMerge w:val="restart"/>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vMerge w:val="restart"/>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0273CB" w:rsidRPr="000273CB" w:rsidTr="000273CB">
        <w:tc>
          <w:tcPr>
            <w:tcW w:w="840" w:type="dxa"/>
            <w:vMerge/>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2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2009"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843"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комплектация</w:t>
            </w:r>
          </w:p>
        </w:tc>
        <w:tc>
          <w:tcPr>
            <w:tcW w:w="98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70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2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2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84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vMerge/>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0273CB" w:rsidRPr="000273CB" w:rsidTr="000273CB">
        <w:tc>
          <w:tcPr>
            <w:tcW w:w="840" w:type="dxa"/>
            <w:vMerge/>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2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2009"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843"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предельная цена</w:t>
            </w:r>
          </w:p>
        </w:tc>
        <w:tc>
          <w:tcPr>
            <w:tcW w:w="98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383</w:t>
            </w:r>
          </w:p>
        </w:tc>
        <w:tc>
          <w:tcPr>
            <w:tcW w:w="70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рубль</w:t>
            </w:r>
          </w:p>
        </w:tc>
        <w:tc>
          <w:tcPr>
            <w:tcW w:w="112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2,5 млн.</w:t>
            </w:r>
          </w:p>
        </w:tc>
        <w:tc>
          <w:tcPr>
            <w:tcW w:w="112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2,5 млн.</w:t>
            </w:r>
          </w:p>
        </w:tc>
        <w:tc>
          <w:tcPr>
            <w:tcW w:w="98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2,5 млн.</w:t>
            </w:r>
          </w:p>
        </w:tc>
        <w:tc>
          <w:tcPr>
            <w:tcW w:w="980" w:type="dxa"/>
            <w:vMerge/>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vMerge/>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не более 2,5 млн.</w:t>
            </w:r>
          </w:p>
        </w:tc>
        <w:tc>
          <w:tcPr>
            <w:tcW w:w="84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vMerge/>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0273CB" w:rsidRPr="000273CB" w:rsidTr="000273CB">
        <w:tc>
          <w:tcPr>
            <w:tcW w:w="840" w:type="dxa"/>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9.</w:t>
            </w: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29.10.30</w:t>
            </w:r>
          </w:p>
        </w:tc>
        <w:tc>
          <w:tcPr>
            <w:tcW w:w="2009"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Средства автотранспортные для перевозки 10 или более человек</w:t>
            </w:r>
          </w:p>
        </w:tc>
        <w:tc>
          <w:tcPr>
            <w:tcW w:w="1843"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мощность двигателя</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комплектация</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предельная цена</w:t>
            </w: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251</w:t>
            </w:r>
          </w:p>
        </w:tc>
        <w:tc>
          <w:tcPr>
            <w:tcW w:w="7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лошадиная сила</w:t>
            </w: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8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980" w:type="dxa"/>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r>
      <w:tr w:rsidR="000273CB" w:rsidRPr="000273CB" w:rsidTr="000273CB">
        <w:tc>
          <w:tcPr>
            <w:tcW w:w="840" w:type="dxa"/>
            <w:vMerge w:val="restart"/>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10.</w:t>
            </w:r>
          </w:p>
        </w:tc>
        <w:tc>
          <w:tcPr>
            <w:tcW w:w="1120" w:type="dxa"/>
            <w:vMerge w:val="restart"/>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31.01.11</w:t>
            </w:r>
          </w:p>
        </w:tc>
        <w:tc>
          <w:tcPr>
            <w:tcW w:w="2009" w:type="dxa"/>
            <w:vMerge w:val="restart"/>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Мебель металлическая для офисов.</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 xml:space="preserve">Пояснения по закупаемой </w:t>
            </w:r>
            <w:r w:rsidRPr="000273CB">
              <w:rPr>
                <w:rFonts w:ascii="Times New Roman" w:eastAsia="Times New Roman" w:hAnsi="Times New Roman" w:cs="Times New Roman"/>
                <w:sz w:val="20"/>
                <w:szCs w:val="20"/>
                <w:lang w:eastAsia="ru-RU"/>
              </w:rPr>
              <w:lastRenderedPageBreak/>
              <w:t>продукции:</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мебель для сидения, преимущественно с металлическим каркасом</w:t>
            </w:r>
          </w:p>
        </w:tc>
        <w:tc>
          <w:tcPr>
            <w:tcW w:w="1843"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lastRenderedPageBreak/>
              <w:t>материал (металл),</w:t>
            </w:r>
          </w:p>
        </w:tc>
        <w:tc>
          <w:tcPr>
            <w:tcW w:w="980" w:type="dxa"/>
            <w:vMerge w:val="restart"/>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700" w:type="dxa"/>
            <w:vMerge w:val="restart"/>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84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nil"/>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0273CB" w:rsidRPr="000273CB" w:rsidTr="000273CB">
        <w:tc>
          <w:tcPr>
            <w:tcW w:w="840" w:type="dxa"/>
            <w:vMerge/>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009"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843"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обивочные материалы</w:t>
            </w:r>
          </w:p>
        </w:tc>
        <w:tc>
          <w:tcPr>
            <w:tcW w:w="98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70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 xml:space="preserve">предельное значение: кожа </w:t>
            </w:r>
            <w:r w:rsidRPr="000273CB">
              <w:rPr>
                <w:rFonts w:ascii="Times New Roman" w:eastAsia="Times New Roman" w:hAnsi="Times New Roman" w:cs="Times New Roman"/>
                <w:sz w:val="20"/>
                <w:szCs w:val="20"/>
                <w:lang w:eastAsia="ru-RU"/>
              </w:rPr>
              <w:lastRenderedPageBreak/>
              <w:t xml:space="preserve">натуральная. </w:t>
            </w:r>
            <w:proofErr w:type="gramStart"/>
            <w:r w:rsidRPr="000273CB">
              <w:rPr>
                <w:rFonts w:ascii="Times New Roman" w:eastAsia="Times New Roman" w:hAnsi="Times New Roman" w:cs="Times New Roman"/>
                <w:sz w:val="20"/>
                <w:szCs w:val="20"/>
                <w:lang w:eastAsia="ru-RU"/>
              </w:rPr>
              <w:t>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112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lastRenderedPageBreak/>
              <w:t>предельное значение: искусстве</w:t>
            </w:r>
            <w:r w:rsidRPr="000273CB">
              <w:rPr>
                <w:rFonts w:ascii="Times New Roman" w:eastAsia="Times New Roman" w:hAnsi="Times New Roman" w:cs="Times New Roman"/>
                <w:sz w:val="20"/>
                <w:szCs w:val="20"/>
                <w:lang w:eastAsia="ru-RU"/>
              </w:rPr>
              <w:lastRenderedPageBreak/>
              <w:t xml:space="preserve">нная кожа. </w:t>
            </w:r>
            <w:proofErr w:type="gramStart"/>
            <w:r w:rsidRPr="000273CB">
              <w:rPr>
                <w:rFonts w:ascii="Times New Roman" w:eastAsia="Times New Roman" w:hAnsi="Times New Roman" w:cs="Times New Roman"/>
                <w:sz w:val="20"/>
                <w:szCs w:val="20"/>
                <w:lang w:eastAsia="ru-RU"/>
              </w:rPr>
              <w:t>Возможные значения: мебельный (искусственный) мех, искусственная замша (микрофибра), ткань, нетканые материалы</w:t>
            </w:r>
            <w:proofErr w:type="gramEnd"/>
          </w:p>
        </w:tc>
        <w:tc>
          <w:tcPr>
            <w:tcW w:w="98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lastRenderedPageBreak/>
              <w:t xml:space="preserve">предельное значение: </w:t>
            </w:r>
            <w:r w:rsidRPr="000273CB">
              <w:rPr>
                <w:rFonts w:ascii="Times New Roman" w:eastAsia="Times New Roman" w:hAnsi="Times New Roman" w:cs="Times New Roman"/>
                <w:sz w:val="20"/>
                <w:szCs w:val="20"/>
                <w:lang w:eastAsia="ru-RU"/>
              </w:rPr>
              <w:lastRenderedPageBreak/>
              <w:t xml:space="preserve">искусственная кожа. </w:t>
            </w:r>
            <w:proofErr w:type="gramStart"/>
            <w:r w:rsidRPr="000273CB">
              <w:rPr>
                <w:rFonts w:ascii="Times New Roman" w:eastAsia="Times New Roman" w:hAnsi="Times New Roman" w:cs="Times New Roman"/>
                <w:sz w:val="20"/>
                <w:szCs w:val="20"/>
                <w:lang w:eastAsia="ru-RU"/>
              </w:rPr>
              <w:t>Возможные значения: мебельный (искусственный) мех, искусственная замша (микрофибра), ткань, нетканые материалы</w:t>
            </w:r>
            <w:proofErr w:type="gramEnd"/>
          </w:p>
        </w:tc>
        <w:tc>
          <w:tcPr>
            <w:tcW w:w="98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lastRenderedPageBreak/>
              <w:t xml:space="preserve">предельное значение: </w:t>
            </w:r>
            <w:r w:rsidRPr="000273CB">
              <w:rPr>
                <w:rFonts w:ascii="Times New Roman" w:eastAsia="Times New Roman" w:hAnsi="Times New Roman" w:cs="Times New Roman"/>
                <w:sz w:val="20"/>
                <w:szCs w:val="20"/>
                <w:lang w:eastAsia="ru-RU"/>
              </w:rPr>
              <w:lastRenderedPageBreak/>
              <w:t xml:space="preserve">искусственная кожа. </w:t>
            </w:r>
            <w:proofErr w:type="gramStart"/>
            <w:r w:rsidRPr="000273CB">
              <w:rPr>
                <w:rFonts w:ascii="Times New Roman" w:eastAsia="Times New Roman" w:hAnsi="Times New Roman" w:cs="Times New Roman"/>
                <w:sz w:val="20"/>
                <w:szCs w:val="20"/>
                <w:lang w:eastAsia="ru-RU"/>
              </w:rPr>
              <w:t>Возможные значения: мебельный (искусственный) мех, искусственная замша (микрофибра), ткань, нетканые материалы</w:t>
            </w:r>
            <w:proofErr w:type="gramEnd"/>
          </w:p>
        </w:tc>
        <w:tc>
          <w:tcPr>
            <w:tcW w:w="98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lastRenderedPageBreak/>
              <w:t xml:space="preserve">предельное значение: ткань. </w:t>
            </w:r>
            <w:r w:rsidRPr="000273CB">
              <w:rPr>
                <w:rFonts w:ascii="Times New Roman" w:eastAsia="Times New Roman" w:hAnsi="Times New Roman" w:cs="Times New Roman"/>
                <w:sz w:val="20"/>
                <w:szCs w:val="20"/>
                <w:lang w:eastAsia="ru-RU"/>
              </w:rPr>
              <w:lastRenderedPageBreak/>
              <w:t>Возможные значения: нетканые материалы</w:t>
            </w:r>
          </w:p>
        </w:tc>
        <w:tc>
          <w:tcPr>
            <w:tcW w:w="98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lastRenderedPageBreak/>
              <w:t xml:space="preserve">предельное значение: </w:t>
            </w:r>
            <w:r w:rsidRPr="000273CB">
              <w:rPr>
                <w:rFonts w:ascii="Times New Roman" w:eastAsia="Times New Roman" w:hAnsi="Times New Roman" w:cs="Times New Roman"/>
                <w:sz w:val="20"/>
                <w:szCs w:val="20"/>
                <w:lang w:eastAsia="ru-RU"/>
              </w:rPr>
              <w:lastRenderedPageBreak/>
              <w:t xml:space="preserve">искусственная кожа. </w:t>
            </w:r>
            <w:proofErr w:type="gramStart"/>
            <w:r w:rsidRPr="000273CB">
              <w:rPr>
                <w:rFonts w:ascii="Times New Roman" w:eastAsia="Times New Roman" w:hAnsi="Times New Roman" w:cs="Times New Roman"/>
                <w:sz w:val="20"/>
                <w:szCs w:val="20"/>
                <w:lang w:eastAsia="ru-RU"/>
              </w:rPr>
              <w:t>Возможные значения: мебельный (искусственный) мех, искусственная замша (микрофибра), ткань, нетканые материалы</w:t>
            </w:r>
            <w:proofErr w:type="gramEnd"/>
          </w:p>
        </w:tc>
        <w:tc>
          <w:tcPr>
            <w:tcW w:w="84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lastRenderedPageBreak/>
              <w:t xml:space="preserve">предельное значение: </w:t>
            </w:r>
            <w:r w:rsidRPr="000273CB">
              <w:rPr>
                <w:rFonts w:ascii="Times New Roman" w:eastAsia="Times New Roman" w:hAnsi="Times New Roman" w:cs="Times New Roman"/>
                <w:sz w:val="20"/>
                <w:szCs w:val="20"/>
                <w:lang w:eastAsia="ru-RU"/>
              </w:rPr>
              <w:lastRenderedPageBreak/>
              <w:t xml:space="preserve">искусственная кожа. </w:t>
            </w:r>
            <w:proofErr w:type="gramStart"/>
            <w:r w:rsidRPr="000273CB">
              <w:rPr>
                <w:rFonts w:ascii="Times New Roman" w:eastAsia="Times New Roman" w:hAnsi="Times New Roman" w:cs="Times New Roman"/>
                <w:sz w:val="20"/>
                <w:szCs w:val="20"/>
                <w:lang w:eastAsia="ru-RU"/>
              </w:rPr>
              <w:t>Возможные значения: мебельный (искусственный) мех, искусственная замша (микрофибра), ткань, нетканые материалы</w:t>
            </w:r>
            <w:proofErr w:type="gramEnd"/>
          </w:p>
        </w:tc>
        <w:tc>
          <w:tcPr>
            <w:tcW w:w="980" w:type="dxa"/>
            <w:tcBorders>
              <w:top w:val="nil"/>
              <w:left w:val="single" w:sz="4" w:space="0" w:color="auto"/>
              <w:bottom w:val="nil"/>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lastRenderedPageBreak/>
              <w:t xml:space="preserve">предельное значение: ткань. </w:t>
            </w:r>
            <w:r w:rsidRPr="000273CB">
              <w:rPr>
                <w:rFonts w:ascii="Times New Roman" w:eastAsia="Times New Roman" w:hAnsi="Times New Roman" w:cs="Times New Roman"/>
                <w:sz w:val="20"/>
                <w:szCs w:val="20"/>
                <w:lang w:eastAsia="ru-RU"/>
              </w:rPr>
              <w:lastRenderedPageBreak/>
              <w:t>Возможные значения: нетканые материалы</w:t>
            </w:r>
          </w:p>
        </w:tc>
      </w:tr>
      <w:tr w:rsidR="000273CB" w:rsidRPr="000273CB" w:rsidTr="000273CB">
        <w:tc>
          <w:tcPr>
            <w:tcW w:w="840" w:type="dxa"/>
            <w:vMerge/>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009"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843"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80" w:type="dxa"/>
            <w:vMerge/>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700" w:type="dxa"/>
            <w:vMerge/>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84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nil"/>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0273CB" w:rsidRPr="000273CB" w:rsidTr="000273CB">
        <w:tc>
          <w:tcPr>
            <w:tcW w:w="840" w:type="dxa"/>
            <w:vMerge w:val="restart"/>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11.</w:t>
            </w:r>
          </w:p>
        </w:tc>
        <w:tc>
          <w:tcPr>
            <w:tcW w:w="1120" w:type="dxa"/>
            <w:vMerge w:val="restart"/>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31.01.12</w:t>
            </w:r>
          </w:p>
        </w:tc>
        <w:tc>
          <w:tcPr>
            <w:tcW w:w="2009" w:type="dxa"/>
            <w:vMerge w:val="restart"/>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Мебель деревянная для офисов. Пояснения по закупаемой продукции:</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мебель для сидения, преимущественно с деревянным каркасом</w:t>
            </w:r>
          </w:p>
        </w:tc>
        <w:tc>
          <w:tcPr>
            <w:tcW w:w="1843"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материал (вид древесины)</w:t>
            </w:r>
          </w:p>
        </w:tc>
        <w:tc>
          <w:tcPr>
            <w:tcW w:w="980" w:type="dxa"/>
            <w:vMerge w:val="restart"/>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700" w:type="dxa"/>
            <w:vMerge w:val="restart"/>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 xml:space="preserve">предельное значение: массив древесины "ценных" пород (твердолиственных и тропических). Возможные </w:t>
            </w:r>
            <w:r w:rsidRPr="000273CB">
              <w:rPr>
                <w:rFonts w:ascii="Times New Roman" w:eastAsia="Times New Roman" w:hAnsi="Times New Roman" w:cs="Times New Roman"/>
                <w:sz w:val="20"/>
                <w:szCs w:val="20"/>
                <w:lang w:eastAsia="ru-RU"/>
              </w:rPr>
              <w:lastRenderedPageBreak/>
              <w:t>значения: древесина хвойных и мягколиственных пород:</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береза, лиственница, сосна, ель</w:t>
            </w:r>
          </w:p>
        </w:tc>
        <w:tc>
          <w:tcPr>
            <w:tcW w:w="112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lastRenderedPageBreak/>
              <w:t>предельное значение: древесина хвойных и мягколиственных пород:</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береза, лиственница, сосна, ель</w:t>
            </w:r>
          </w:p>
        </w:tc>
        <w:tc>
          <w:tcPr>
            <w:tcW w:w="98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предельное значение: древесина хвойных и мягколиственных пород:</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 xml:space="preserve">береза, лиственница, сосна, </w:t>
            </w:r>
            <w:r w:rsidRPr="000273CB">
              <w:rPr>
                <w:rFonts w:ascii="Times New Roman" w:eastAsia="Times New Roman" w:hAnsi="Times New Roman" w:cs="Times New Roman"/>
                <w:sz w:val="20"/>
                <w:szCs w:val="20"/>
                <w:lang w:eastAsia="ru-RU"/>
              </w:rPr>
              <w:lastRenderedPageBreak/>
              <w:t>ель</w:t>
            </w:r>
          </w:p>
        </w:tc>
        <w:tc>
          <w:tcPr>
            <w:tcW w:w="98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lastRenderedPageBreak/>
              <w:t xml:space="preserve">возможные значения: древесина хвойных и мягколиственных пород: береза, лиственница, сосна, </w:t>
            </w:r>
            <w:r w:rsidRPr="000273CB">
              <w:rPr>
                <w:rFonts w:ascii="Times New Roman" w:eastAsia="Times New Roman" w:hAnsi="Times New Roman" w:cs="Times New Roman"/>
                <w:sz w:val="20"/>
                <w:szCs w:val="20"/>
                <w:lang w:eastAsia="ru-RU"/>
              </w:rPr>
              <w:lastRenderedPageBreak/>
              <w:t>ель</w:t>
            </w:r>
          </w:p>
        </w:tc>
        <w:tc>
          <w:tcPr>
            <w:tcW w:w="98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lastRenderedPageBreak/>
              <w:t xml:space="preserve">возможные значения: древесина хвойных и мягколиственных пород: береза, лиственница, сосна, </w:t>
            </w:r>
            <w:r w:rsidRPr="000273CB">
              <w:rPr>
                <w:rFonts w:ascii="Times New Roman" w:eastAsia="Times New Roman" w:hAnsi="Times New Roman" w:cs="Times New Roman"/>
                <w:sz w:val="20"/>
                <w:szCs w:val="20"/>
                <w:lang w:eastAsia="ru-RU"/>
              </w:rPr>
              <w:lastRenderedPageBreak/>
              <w:t>ель</w:t>
            </w:r>
          </w:p>
        </w:tc>
        <w:tc>
          <w:tcPr>
            <w:tcW w:w="98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lastRenderedPageBreak/>
              <w:t>предельное значение: древесина хвойных и мягколиственных пород:</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 xml:space="preserve">береза, лиственница, сосна, </w:t>
            </w:r>
            <w:r w:rsidRPr="000273CB">
              <w:rPr>
                <w:rFonts w:ascii="Times New Roman" w:eastAsia="Times New Roman" w:hAnsi="Times New Roman" w:cs="Times New Roman"/>
                <w:sz w:val="20"/>
                <w:szCs w:val="20"/>
                <w:lang w:eastAsia="ru-RU"/>
              </w:rPr>
              <w:lastRenderedPageBreak/>
              <w:t>ель</w:t>
            </w:r>
          </w:p>
        </w:tc>
        <w:tc>
          <w:tcPr>
            <w:tcW w:w="84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lastRenderedPageBreak/>
              <w:t>предельное значение: древесина хвойных и мягколиственных пород:</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 xml:space="preserve">береза, лиственница, </w:t>
            </w:r>
            <w:r w:rsidRPr="000273CB">
              <w:rPr>
                <w:rFonts w:ascii="Times New Roman" w:eastAsia="Times New Roman" w:hAnsi="Times New Roman" w:cs="Times New Roman"/>
                <w:sz w:val="20"/>
                <w:szCs w:val="20"/>
                <w:lang w:eastAsia="ru-RU"/>
              </w:rPr>
              <w:lastRenderedPageBreak/>
              <w:t>сосна, ель</w:t>
            </w:r>
          </w:p>
        </w:tc>
        <w:tc>
          <w:tcPr>
            <w:tcW w:w="980" w:type="dxa"/>
            <w:tcBorders>
              <w:top w:val="single" w:sz="4" w:space="0" w:color="auto"/>
              <w:left w:val="single" w:sz="4" w:space="0" w:color="auto"/>
              <w:bottom w:val="nil"/>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lastRenderedPageBreak/>
              <w:t xml:space="preserve">возможные значения: древесина хвойных и мягколиственных пород: береза, лиственница, сосна, </w:t>
            </w:r>
            <w:r w:rsidRPr="000273CB">
              <w:rPr>
                <w:rFonts w:ascii="Times New Roman" w:eastAsia="Times New Roman" w:hAnsi="Times New Roman" w:cs="Times New Roman"/>
                <w:sz w:val="20"/>
                <w:szCs w:val="20"/>
                <w:lang w:eastAsia="ru-RU"/>
              </w:rPr>
              <w:lastRenderedPageBreak/>
              <w:t>ель</w:t>
            </w:r>
          </w:p>
        </w:tc>
      </w:tr>
      <w:tr w:rsidR="000273CB" w:rsidRPr="000273CB" w:rsidTr="000273CB">
        <w:tc>
          <w:tcPr>
            <w:tcW w:w="840" w:type="dxa"/>
            <w:vMerge/>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009"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843"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обивочные материалы</w:t>
            </w:r>
          </w:p>
        </w:tc>
        <w:tc>
          <w:tcPr>
            <w:tcW w:w="98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70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 xml:space="preserve">предельное значение: кожа натуральная. </w:t>
            </w:r>
            <w:proofErr w:type="gramStart"/>
            <w:r w:rsidRPr="000273CB">
              <w:rPr>
                <w:rFonts w:ascii="Times New Roman" w:eastAsia="Times New Roman" w:hAnsi="Times New Roman" w:cs="Times New Roman"/>
                <w:sz w:val="20"/>
                <w:szCs w:val="20"/>
                <w:lang w:eastAsia="ru-RU"/>
              </w:rPr>
              <w:t>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112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 xml:space="preserve">предельное значение: искусственная кожа. </w:t>
            </w:r>
            <w:proofErr w:type="gramStart"/>
            <w:r w:rsidRPr="000273CB">
              <w:rPr>
                <w:rFonts w:ascii="Times New Roman" w:eastAsia="Times New Roman" w:hAnsi="Times New Roman" w:cs="Times New Roman"/>
                <w:sz w:val="20"/>
                <w:szCs w:val="20"/>
                <w:lang w:eastAsia="ru-RU"/>
              </w:rPr>
              <w:t>Возможные значения: мебельный (искусственный) мех, искусственная замша (микрофибра), ткань, нетканые материалы</w:t>
            </w:r>
            <w:proofErr w:type="gramEnd"/>
          </w:p>
        </w:tc>
        <w:tc>
          <w:tcPr>
            <w:tcW w:w="98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 xml:space="preserve">предельное значение: искусственная кожа. </w:t>
            </w:r>
            <w:proofErr w:type="gramStart"/>
            <w:r w:rsidRPr="000273CB">
              <w:rPr>
                <w:rFonts w:ascii="Times New Roman" w:eastAsia="Times New Roman" w:hAnsi="Times New Roman" w:cs="Times New Roman"/>
                <w:sz w:val="20"/>
                <w:szCs w:val="20"/>
                <w:lang w:eastAsia="ru-RU"/>
              </w:rPr>
              <w:t>Возможные значения: мебельный (искусственный) мех, искусственная замша (микрофибра), ткань, нетканые материалы</w:t>
            </w:r>
            <w:proofErr w:type="gramEnd"/>
          </w:p>
        </w:tc>
        <w:tc>
          <w:tcPr>
            <w:tcW w:w="98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предельное значение: ткань. Возможные значения: нетканые материалы</w:t>
            </w:r>
          </w:p>
        </w:tc>
        <w:tc>
          <w:tcPr>
            <w:tcW w:w="98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предельное значение: ткань. Возможные значения: нетканые материалы</w:t>
            </w:r>
          </w:p>
        </w:tc>
        <w:tc>
          <w:tcPr>
            <w:tcW w:w="98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 xml:space="preserve">предельное значение: искусственная кожа. </w:t>
            </w:r>
            <w:proofErr w:type="gramStart"/>
            <w:r w:rsidRPr="000273CB">
              <w:rPr>
                <w:rFonts w:ascii="Times New Roman" w:eastAsia="Times New Roman" w:hAnsi="Times New Roman" w:cs="Times New Roman"/>
                <w:sz w:val="20"/>
                <w:szCs w:val="20"/>
                <w:lang w:eastAsia="ru-RU"/>
              </w:rPr>
              <w:t>Возможные значения: мебельный (искусственный) мех, искусственная замша (микрофибра), ткань, нетканые материалы</w:t>
            </w:r>
            <w:proofErr w:type="gramEnd"/>
          </w:p>
        </w:tc>
        <w:tc>
          <w:tcPr>
            <w:tcW w:w="84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 xml:space="preserve">предельное значение: искусственная кожа. </w:t>
            </w:r>
            <w:proofErr w:type="gramStart"/>
            <w:r w:rsidRPr="000273CB">
              <w:rPr>
                <w:rFonts w:ascii="Times New Roman" w:eastAsia="Times New Roman" w:hAnsi="Times New Roman" w:cs="Times New Roman"/>
                <w:sz w:val="20"/>
                <w:szCs w:val="20"/>
                <w:lang w:eastAsia="ru-RU"/>
              </w:rPr>
              <w:t>Возможные значения: мебельный (искусственный) мех, искусственная замша (микрофибра), ткань, нетканые материалы</w:t>
            </w:r>
            <w:proofErr w:type="gramEnd"/>
          </w:p>
        </w:tc>
        <w:tc>
          <w:tcPr>
            <w:tcW w:w="980" w:type="dxa"/>
            <w:tcBorders>
              <w:top w:val="nil"/>
              <w:left w:val="single" w:sz="4" w:space="0" w:color="auto"/>
              <w:bottom w:val="nil"/>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предельное значение: ткань. Возможные значения: нетканые материалы</w:t>
            </w:r>
          </w:p>
        </w:tc>
      </w:tr>
      <w:tr w:rsidR="000273CB" w:rsidRPr="000273CB" w:rsidTr="000273CB">
        <w:tc>
          <w:tcPr>
            <w:tcW w:w="840" w:type="dxa"/>
            <w:vMerge/>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009"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843"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80" w:type="dxa"/>
            <w:vMerge/>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700" w:type="dxa"/>
            <w:vMerge/>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84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nil"/>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0273CB" w:rsidRPr="000273CB" w:rsidTr="000273CB">
        <w:tc>
          <w:tcPr>
            <w:tcW w:w="840" w:type="dxa"/>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lastRenderedPageBreak/>
              <w:t>12.</w:t>
            </w: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49.32.12</w:t>
            </w:r>
          </w:p>
        </w:tc>
        <w:tc>
          <w:tcPr>
            <w:tcW w:w="2009"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Услуги по аренде легковых автомобилей с водителем</w:t>
            </w:r>
          </w:p>
        </w:tc>
        <w:tc>
          <w:tcPr>
            <w:tcW w:w="1843"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мощность двигателя автомобиля</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тип коробки передач</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комплектация автомобиля</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время предоставления автомобиля потребителю</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предельная цена</w:t>
            </w: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251</w:t>
            </w:r>
          </w:p>
        </w:tc>
        <w:tc>
          <w:tcPr>
            <w:tcW w:w="7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лошадиная сила</w:t>
            </w: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не более 200</w:t>
            </w: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8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0273CB" w:rsidRPr="000273CB" w:rsidTr="000273CB">
        <w:tc>
          <w:tcPr>
            <w:tcW w:w="840" w:type="dxa"/>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13.</w:t>
            </w: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58.29.13</w:t>
            </w:r>
          </w:p>
        </w:tc>
        <w:tc>
          <w:tcPr>
            <w:tcW w:w="2009"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Обеспечение программное для администрирования баз данных на электронном носителе.</w:t>
            </w:r>
          </w:p>
        </w:tc>
        <w:tc>
          <w:tcPr>
            <w:tcW w:w="1843"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стоимость годового владения программным обеспечением (включая договоры технической поддержки, обслуживания, сервисные договоры) из расчета на одного пользователя в течение всего срока службы</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общая сумма выплат по лицензионным и иным договорам (независимо от вида договора), отчислений в пользу иностранных юридических и физических лиц</w:t>
            </w:r>
          </w:p>
          <w:p w:rsidR="000273CB" w:rsidRPr="000273CB" w:rsidRDefault="000273CB" w:rsidP="000273CB">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7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8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0273CB" w:rsidRPr="000273CB" w:rsidTr="000273CB">
        <w:tc>
          <w:tcPr>
            <w:tcW w:w="840" w:type="dxa"/>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lastRenderedPageBreak/>
              <w:t>14.</w:t>
            </w: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58.29.21</w:t>
            </w:r>
          </w:p>
        </w:tc>
        <w:tc>
          <w:tcPr>
            <w:tcW w:w="2009"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Приложения общие для повышения эффективности бизнеса и приложения для домашнего пользования, отдельно реализуемые. Пояснения по требуемой продукции: офисные приложения</w:t>
            </w:r>
          </w:p>
        </w:tc>
        <w:tc>
          <w:tcPr>
            <w:tcW w:w="1843"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совместимость с системами межведомственного электронного документооборота (МЭДО) (да/нет)</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поддерживаемые типы данных, текстовые и графические возможности приложения</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 xml:space="preserve">соответствие </w:t>
            </w:r>
            <w:hyperlink r:id="rId489" w:history="1">
              <w:r w:rsidRPr="000273CB">
                <w:rPr>
                  <w:rFonts w:ascii="Times New Roman" w:eastAsia="Times New Roman" w:hAnsi="Times New Roman" w:cs="Times New Roman"/>
                  <w:color w:val="106BBE"/>
                  <w:sz w:val="20"/>
                  <w:szCs w:val="20"/>
                  <w:lang w:eastAsia="ru-RU"/>
                </w:rPr>
                <w:t>Федеральному закону</w:t>
              </w:r>
            </w:hyperlink>
            <w:r w:rsidRPr="000273CB">
              <w:rPr>
                <w:rFonts w:ascii="Times New Roman" w:eastAsia="Times New Roman" w:hAnsi="Times New Roman" w:cs="Times New Roman"/>
                <w:sz w:val="20"/>
                <w:szCs w:val="20"/>
                <w:lang w:eastAsia="ru-RU"/>
              </w:rPr>
              <w:t xml:space="preserve"> "О персональных данных" приложений, содержащих персональные данные (да/нет)</w:t>
            </w:r>
          </w:p>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предельная цена</w:t>
            </w: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7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8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0273CB" w:rsidRPr="000273CB" w:rsidTr="000273CB">
        <w:tc>
          <w:tcPr>
            <w:tcW w:w="840" w:type="dxa"/>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15.</w:t>
            </w: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58.29.31</w:t>
            </w:r>
          </w:p>
        </w:tc>
        <w:tc>
          <w:tcPr>
            <w:tcW w:w="2009"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Обеспечение программное системное для загрузки.</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Пояснения по требуемой продукции:</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средства обеспечения информационной безопасности</w:t>
            </w:r>
          </w:p>
        </w:tc>
        <w:tc>
          <w:tcPr>
            <w:tcW w:w="1843"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использование российских криптоалгоритмов при использовании криптографической защиты информации в составе средств обеспечения информационной безопасности систем</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 xml:space="preserve">доступность на русском языке интерфейса конфигурирования средства </w:t>
            </w:r>
            <w:r w:rsidRPr="000273CB">
              <w:rPr>
                <w:rFonts w:ascii="Times New Roman" w:eastAsia="Times New Roman" w:hAnsi="Times New Roman" w:cs="Times New Roman"/>
                <w:sz w:val="20"/>
                <w:szCs w:val="20"/>
                <w:lang w:eastAsia="ru-RU"/>
              </w:rPr>
              <w:lastRenderedPageBreak/>
              <w:t>информационной безопасности</w:t>
            </w:r>
          </w:p>
          <w:p w:rsidR="000273CB" w:rsidRPr="000273CB" w:rsidRDefault="000273CB" w:rsidP="000273CB">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7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8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0273CB" w:rsidRPr="000273CB" w:rsidTr="000273CB">
        <w:tc>
          <w:tcPr>
            <w:tcW w:w="840" w:type="dxa"/>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lastRenderedPageBreak/>
              <w:t>16.</w:t>
            </w: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58.29.32</w:t>
            </w:r>
          </w:p>
        </w:tc>
        <w:tc>
          <w:tcPr>
            <w:tcW w:w="2009"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Обеспечение программное прикладное для загрузки.</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Пояснения по требуемой продукции:</w:t>
            </w:r>
          </w:p>
          <w:p w:rsidR="000273CB" w:rsidRPr="000273CB" w:rsidRDefault="000273CB" w:rsidP="000273CB">
            <w:pPr>
              <w:widowControl w:val="0"/>
              <w:autoSpaceDE w:val="0"/>
              <w:autoSpaceDN w:val="0"/>
              <w:adjustRightInd w:val="0"/>
              <w:spacing w:after="0" w:line="240" w:lineRule="auto"/>
              <w:ind w:firstLine="720"/>
              <w:jc w:val="both"/>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системы управления процессами организации</w:t>
            </w:r>
          </w:p>
        </w:tc>
        <w:tc>
          <w:tcPr>
            <w:tcW w:w="1843"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поддержка и формирование регистров учета, содержащих функции по ведению бухгалтерской документации, которые соответствуют российским стандартам систем бухгалтерского учета</w:t>
            </w:r>
          </w:p>
          <w:p w:rsidR="000273CB" w:rsidRPr="000273CB" w:rsidRDefault="000273CB" w:rsidP="000273CB">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r w:rsidRPr="000273CB">
              <w:rPr>
                <w:rFonts w:ascii="Times New Roman" w:eastAsia="Times New Roman" w:hAnsi="Times New Roman" w:cs="Times New Roman"/>
                <w:sz w:val="20"/>
                <w:szCs w:val="20"/>
                <w:lang w:eastAsia="ru-RU"/>
              </w:rPr>
              <w:t>предельная цена</w:t>
            </w: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7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8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0273CB" w:rsidRPr="000273CB" w:rsidTr="000273CB">
        <w:tc>
          <w:tcPr>
            <w:tcW w:w="840" w:type="dxa"/>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17.</w:t>
            </w: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61.10.30</w:t>
            </w:r>
          </w:p>
        </w:tc>
        <w:tc>
          <w:tcPr>
            <w:tcW w:w="2009"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Услуги по передаче данных по проводным телекоммуникационным сетям.</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Пояснения по требуемым услугам: оказание услуг связи по передаче данных</w:t>
            </w:r>
          </w:p>
        </w:tc>
        <w:tc>
          <w:tcPr>
            <w:tcW w:w="1843"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скорость канала передачи данных</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доля потерянных пакетов</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предельная цена</w:t>
            </w: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7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8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0273CB" w:rsidRPr="000273CB" w:rsidTr="000273CB">
        <w:tc>
          <w:tcPr>
            <w:tcW w:w="840" w:type="dxa"/>
            <w:vMerge w:val="restart"/>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18.</w:t>
            </w:r>
          </w:p>
        </w:tc>
        <w:tc>
          <w:tcPr>
            <w:tcW w:w="1120" w:type="dxa"/>
            <w:vMerge w:val="restart"/>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61.20.11</w:t>
            </w:r>
          </w:p>
        </w:tc>
        <w:tc>
          <w:tcPr>
            <w:tcW w:w="2009" w:type="dxa"/>
            <w:vMerge w:val="restart"/>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Услуги подвижной связи общего пользования - обеспечение доступа и поддержка пользователя.</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Пояснения по требуемым услугам:</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 xml:space="preserve">оказание услуг подвижной радиотелефонной </w:t>
            </w:r>
            <w:r w:rsidRPr="000273CB">
              <w:rPr>
                <w:rFonts w:ascii="Times New Roman" w:eastAsia="Times New Roman" w:hAnsi="Times New Roman" w:cs="Times New Roman"/>
                <w:sz w:val="20"/>
                <w:szCs w:val="20"/>
                <w:lang w:eastAsia="ru-RU"/>
              </w:rPr>
              <w:lastRenderedPageBreak/>
              <w:t>связи</w:t>
            </w:r>
          </w:p>
        </w:tc>
        <w:tc>
          <w:tcPr>
            <w:tcW w:w="1843"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lastRenderedPageBreak/>
              <w:t>тарификация услуги голосовой связи, доступа в информационно-телекоммуникационную сеть "Интернет" (лимитная/безлимитная)</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 xml:space="preserve">объем доступной услуги голосовой </w:t>
            </w:r>
            <w:r w:rsidRPr="000273CB">
              <w:rPr>
                <w:rFonts w:ascii="Times New Roman" w:eastAsia="Times New Roman" w:hAnsi="Times New Roman" w:cs="Times New Roman"/>
                <w:sz w:val="20"/>
                <w:szCs w:val="20"/>
                <w:lang w:eastAsia="ru-RU"/>
              </w:rPr>
              <w:lastRenderedPageBreak/>
              <w:t>связи (минут), доступа в информационно-телекоммуникационную сеть "Интернет" (Гб)</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доступ услуги голосовой связи (домашний регион, территория Российской Федерации, за пределами Российской Федерации - роуминг), доступ в информационно-телекоммуникационную сеть "Интернет" (Гб) (да/нет)</w:t>
            </w:r>
          </w:p>
        </w:tc>
        <w:tc>
          <w:tcPr>
            <w:tcW w:w="980" w:type="dxa"/>
            <w:vMerge w:val="restart"/>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70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vMerge w:val="restart"/>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84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vMerge w:val="restart"/>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0273CB" w:rsidRPr="000273CB" w:rsidTr="000273CB">
        <w:tc>
          <w:tcPr>
            <w:tcW w:w="840" w:type="dxa"/>
            <w:vMerge/>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009"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843"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предельная цена</w:t>
            </w:r>
          </w:p>
        </w:tc>
        <w:tc>
          <w:tcPr>
            <w:tcW w:w="980" w:type="dxa"/>
            <w:vMerge/>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70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рубль</w:t>
            </w:r>
          </w:p>
        </w:tc>
        <w:tc>
          <w:tcPr>
            <w:tcW w:w="112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не более 4 тыс.</w:t>
            </w:r>
          </w:p>
        </w:tc>
        <w:tc>
          <w:tcPr>
            <w:tcW w:w="112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не более 4 тыс.</w:t>
            </w:r>
          </w:p>
        </w:tc>
        <w:tc>
          <w:tcPr>
            <w:tcW w:w="98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не более 4 тыс.</w:t>
            </w:r>
          </w:p>
        </w:tc>
        <w:tc>
          <w:tcPr>
            <w:tcW w:w="98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не более 2 тыс.</w:t>
            </w:r>
          </w:p>
        </w:tc>
        <w:tc>
          <w:tcPr>
            <w:tcW w:w="980" w:type="dxa"/>
            <w:vMerge/>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не более 4 тыс.</w:t>
            </w:r>
          </w:p>
        </w:tc>
        <w:tc>
          <w:tcPr>
            <w:tcW w:w="84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не более 2 тыс.</w:t>
            </w:r>
          </w:p>
        </w:tc>
        <w:tc>
          <w:tcPr>
            <w:tcW w:w="980" w:type="dxa"/>
            <w:vMerge/>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0273CB" w:rsidRPr="000273CB" w:rsidTr="000273CB">
        <w:tc>
          <w:tcPr>
            <w:tcW w:w="840" w:type="dxa"/>
            <w:vMerge w:val="restart"/>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19.</w:t>
            </w:r>
          </w:p>
        </w:tc>
        <w:tc>
          <w:tcPr>
            <w:tcW w:w="1120" w:type="dxa"/>
            <w:vMerge w:val="restart"/>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61.20.30</w:t>
            </w:r>
          </w:p>
        </w:tc>
        <w:tc>
          <w:tcPr>
            <w:tcW w:w="2009"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Услуги по передаче данных по беспроводным телекоммуникационным сетям.</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Пояснения по требуемой услуге:</w:t>
            </w:r>
          </w:p>
        </w:tc>
        <w:tc>
          <w:tcPr>
            <w:tcW w:w="1843"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vMerge w:val="restart"/>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70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vMerge w:val="restart"/>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84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vMerge w:val="restart"/>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0273CB" w:rsidRPr="000273CB" w:rsidTr="000273CB">
        <w:tc>
          <w:tcPr>
            <w:tcW w:w="840" w:type="dxa"/>
            <w:vMerge/>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009"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услуга связи для ноутбуков</w:t>
            </w:r>
          </w:p>
        </w:tc>
        <w:tc>
          <w:tcPr>
            <w:tcW w:w="1843"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предельная цена</w:t>
            </w:r>
          </w:p>
        </w:tc>
        <w:tc>
          <w:tcPr>
            <w:tcW w:w="98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70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рубль</w:t>
            </w:r>
          </w:p>
        </w:tc>
        <w:tc>
          <w:tcPr>
            <w:tcW w:w="112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не более 4 тыс.</w:t>
            </w:r>
          </w:p>
        </w:tc>
        <w:tc>
          <w:tcPr>
            <w:tcW w:w="112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не более 4 тыс.</w:t>
            </w:r>
          </w:p>
        </w:tc>
        <w:tc>
          <w:tcPr>
            <w:tcW w:w="98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не более 4 тыс.</w:t>
            </w:r>
          </w:p>
        </w:tc>
        <w:tc>
          <w:tcPr>
            <w:tcW w:w="98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не более 2 тыс.</w:t>
            </w:r>
          </w:p>
        </w:tc>
        <w:tc>
          <w:tcPr>
            <w:tcW w:w="98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не более 4 тыс.</w:t>
            </w:r>
          </w:p>
        </w:tc>
        <w:tc>
          <w:tcPr>
            <w:tcW w:w="84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не более 2 тыс.</w:t>
            </w:r>
          </w:p>
        </w:tc>
        <w:tc>
          <w:tcPr>
            <w:tcW w:w="980" w:type="dxa"/>
            <w:vMerge/>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0273CB" w:rsidRPr="000273CB" w:rsidTr="000273CB">
        <w:tc>
          <w:tcPr>
            <w:tcW w:w="840" w:type="dxa"/>
            <w:vMerge/>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009"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услуга связи для планшетных компьютеров</w:t>
            </w:r>
          </w:p>
        </w:tc>
        <w:tc>
          <w:tcPr>
            <w:tcW w:w="1843"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предельная цена</w:t>
            </w:r>
          </w:p>
        </w:tc>
        <w:tc>
          <w:tcPr>
            <w:tcW w:w="980" w:type="dxa"/>
            <w:vMerge/>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70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рубль</w:t>
            </w:r>
          </w:p>
        </w:tc>
        <w:tc>
          <w:tcPr>
            <w:tcW w:w="112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не более 4 тыс.</w:t>
            </w:r>
          </w:p>
        </w:tc>
        <w:tc>
          <w:tcPr>
            <w:tcW w:w="112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не более 4 тыс.</w:t>
            </w:r>
          </w:p>
        </w:tc>
        <w:tc>
          <w:tcPr>
            <w:tcW w:w="98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не более 4 тыс.</w:t>
            </w:r>
          </w:p>
        </w:tc>
        <w:tc>
          <w:tcPr>
            <w:tcW w:w="98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не более 2 тыс.</w:t>
            </w:r>
          </w:p>
        </w:tc>
        <w:tc>
          <w:tcPr>
            <w:tcW w:w="980" w:type="dxa"/>
            <w:vMerge/>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не более 4 тыс.</w:t>
            </w:r>
          </w:p>
        </w:tc>
        <w:tc>
          <w:tcPr>
            <w:tcW w:w="84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не более</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2 тыс.</w:t>
            </w:r>
          </w:p>
        </w:tc>
        <w:tc>
          <w:tcPr>
            <w:tcW w:w="980" w:type="dxa"/>
            <w:vMerge/>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0273CB" w:rsidRPr="000273CB" w:rsidTr="000273CB">
        <w:tc>
          <w:tcPr>
            <w:tcW w:w="840" w:type="dxa"/>
            <w:vMerge w:val="restart"/>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20.</w:t>
            </w:r>
          </w:p>
        </w:tc>
        <w:tc>
          <w:tcPr>
            <w:tcW w:w="1120" w:type="dxa"/>
            <w:vMerge w:val="restart"/>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61.20.42</w:t>
            </w:r>
          </w:p>
        </w:tc>
        <w:tc>
          <w:tcPr>
            <w:tcW w:w="2009"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 xml:space="preserve">Услуги по </w:t>
            </w:r>
            <w:r w:rsidRPr="000273CB">
              <w:rPr>
                <w:rFonts w:ascii="Times New Roman" w:eastAsia="Times New Roman" w:hAnsi="Times New Roman" w:cs="Times New Roman"/>
                <w:sz w:val="20"/>
                <w:szCs w:val="20"/>
                <w:lang w:eastAsia="ru-RU"/>
              </w:rPr>
              <w:lastRenderedPageBreak/>
              <w:t>широкополосному доступу к информационно-коммуникационной сети "Интернет" по беспроводным сетям.</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Пояснения по требуемой услуге:</w:t>
            </w:r>
          </w:p>
        </w:tc>
        <w:tc>
          <w:tcPr>
            <w:tcW w:w="1843"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vMerge w:val="restart"/>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70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vMerge w:val="restart"/>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840" w:type="dxa"/>
            <w:tcBorders>
              <w:top w:val="single" w:sz="4" w:space="0" w:color="auto"/>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vMerge w:val="restart"/>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0273CB" w:rsidRPr="000273CB" w:rsidTr="000273CB">
        <w:tc>
          <w:tcPr>
            <w:tcW w:w="840" w:type="dxa"/>
            <w:vMerge/>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009"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услуга связи для ноутбуков</w:t>
            </w:r>
          </w:p>
        </w:tc>
        <w:tc>
          <w:tcPr>
            <w:tcW w:w="1843"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предельная цена</w:t>
            </w:r>
          </w:p>
        </w:tc>
        <w:tc>
          <w:tcPr>
            <w:tcW w:w="98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70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рубль</w:t>
            </w:r>
          </w:p>
        </w:tc>
        <w:tc>
          <w:tcPr>
            <w:tcW w:w="112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не более 4 тыс.</w:t>
            </w:r>
          </w:p>
        </w:tc>
        <w:tc>
          <w:tcPr>
            <w:tcW w:w="112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не более 4 тыс.</w:t>
            </w:r>
          </w:p>
        </w:tc>
        <w:tc>
          <w:tcPr>
            <w:tcW w:w="98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не более 4 тыс.</w:t>
            </w:r>
          </w:p>
        </w:tc>
        <w:tc>
          <w:tcPr>
            <w:tcW w:w="98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не более 2 тыс.</w:t>
            </w:r>
          </w:p>
        </w:tc>
        <w:tc>
          <w:tcPr>
            <w:tcW w:w="98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не более 4 тыс.</w:t>
            </w:r>
          </w:p>
        </w:tc>
        <w:tc>
          <w:tcPr>
            <w:tcW w:w="840" w:type="dxa"/>
            <w:tcBorders>
              <w:top w:val="nil"/>
              <w:left w:val="single" w:sz="4" w:space="0" w:color="auto"/>
              <w:bottom w:val="nil"/>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не более 2 тыс.</w:t>
            </w:r>
          </w:p>
        </w:tc>
        <w:tc>
          <w:tcPr>
            <w:tcW w:w="980" w:type="dxa"/>
            <w:vMerge/>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0273CB" w:rsidRPr="000273CB" w:rsidTr="000273CB">
        <w:tc>
          <w:tcPr>
            <w:tcW w:w="840" w:type="dxa"/>
            <w:vMerge/>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1120" w:type="dxa"/>
            <w:vMerge/>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2009"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услуга связи для планшетных компьютеров</w:t>
            </w:r>
          </w:p>
        </w:tc>
        <w:tc>
          <w:tcPr>
            <w:tcW w:w="1843"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предельная цена</w:t>
            </w:r>
          </w:p>
        </w:tc>
        <w:tc>
          <w:tcPr>
            <w:tcW w:w="980" w:type="dxa"/>
            <w:vMerge/>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70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рубль</w:t>
            </w:r>
          </w:p>
        </w:tc>
        <w:tc>
          <w:tcPr>
            <w:tcW w:w="112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не более 4 тыс.</w:t>
            </w:r>
          </w:p>
        </w:tc>
        <w:tc>
          <w:tcPr>
            <w:tcW w:w="112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не более 4 тыс.</w:t>
            </w:r>
          </w:p>
        </w:tc>
        <w:tc>
          <w:tcPr>
            <w:tcW w:w="98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не более 4 тыс.</w:t>
            </w:r>
          </w:p>
        </w:tc>
        <w:tc>
          <w:tcPr>
            <w:tcW w:w="98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не более 2 тыс.</w:t>
            </w:r>
          </w:p>
        </w:tc>
        <w:tc>
          <w:tcPr>
            <w:tcW w:w="980" w:type="dxa"/>
            <w:vMerge/>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не более 4 тыс.</w:t>
            </w:r>
          </w:p>
        </w:tc>
        <w:tc>
          <w:tcPr>
            <w:tcW w:w="840" w:type="dxa"/>
            <w:tcBorders>
              <w:top w:val="nil"/>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не более 2 тыс.</w:t>
            </w:r>
          </w:p>
        </w:tc>
        <w:tc>
          <w:tcPr>
            <w:tcW w:w="980" w:type="dxa"/>
            <w:vMerge/>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0273CB" w:rsidRPr="000273CB" w:rsidTr="000273CB">
        <w:tc>
          <w:tcPr>
            <w:tcW w:w="840" w:type="dxa"/>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21.</w:t>
            </w: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61.90.10</w:t>
            </w:r>
          </w:p>
        </w:tc>
        <w:tc>
          <w:tcPr>
            <w:tcW w:w="2009"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Услуги телекоммуникационные прочие.</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 xml:space="preserve">Пояснения по требуемым услугам: оказание услуг по предоставлению высокоскоростного доступа в информационно-телекоммуникационную сеть </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максимальная скорость соединения в информационно-телекоммуникационной сети "Интернет"</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предельная цена "Интернет"</w:t>
            </w: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7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8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0273CB" w:rsidRPr="000273CB" w:rsidTr="000273CB">
        <w:tc>
          <w:tcPr>
            <w:tcW w:w="840" w:type="dxa"/>
            <w:tcBorders>
              <w:top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22.</w:t>
            </w: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77.11.10</w:t>
            </w:r>
          </w:p>
        </w:tc>
        <w:tc>
          <w:tcPr>
            <w:tcW w:w="2009"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Услуги по аренде и лизингу легковых автомобилей и легких (не более 3,5 т) автотранспортных средств без водителя.</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 xml:space="preserve">Пояснения по требуемой услуге: услуга по аренде и лизингу легковых </w:t>
            </w:r>
            <w:r w:rsidRPr="000273CB">
              <w:rPr>
                <w:rFonts w:ascii="Times New Roman" w:eastAsia="Times New Roman" w:hAnsi="Times New Roman" w:cs="Times New Roman"/>
                <w:sz w:val="20"/>
                <w:szCs w:val="20"/>
                <w:lang w:eastAsia="ru-RU"/>
              </w:rPr>
              <w:lastRenderedPageBreak/>
              <w:t>автомобилей без водителя;</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услуга по аренде и лизингу легких (до 3,5 т) автотранспортных средств без водителя</w:t>
            </w:r>
          </w:p>
        </w:tc>
        <w:tc>
          <w:tcPr>
            <w:tcW w:w="1843"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lastRenderedPageBreak/>
              <w:t>мощность двигателя автомобиля</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тип коробки передач автомобиля</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комплектация автомобиля</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мощность двигателя</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 xml:space="preserve">тип коробки </w:t>
            </w:r>
            <w:r w:rsidRPr="000273CB">
              <w:rPr>
                <w:rFonts w:ascii="Times New Roman" w:eastAsia="Times New Roman" w:hAnsi="Times New Roman" w:cs="Times New Roman"/>
                <w:sz w:val="20"/>
                <w:szCs w:val="20"/>
                <w:lang w:eastAsia="ru-RU"/>
              </w:rPr>
              <w:lastRenderedPageBreak/>
              <w:t>передач</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комплектация</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 xml:space="preserve">предельная цена </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lastRenderedPageBreak/>
              <w:t>251</w:t>
            </w:r>
          </w:p>
        </w:tc>
        <w:tc>
          <w:tcPr>
            <w:tcW w:w="70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лошадиная сила</w:t>
            </w: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0273CB">
              <w:rPr>
                <w:rFonts w:ascii="Times New Roman" w:eastAsia="Times New Roman" w:hAnsi="Times New Roman" w:cs="Times New Roman"/>
                <w:sz w:val="20"/>
                <w:szCs w:val="20"/>
                <w:lang w:eastAsia="ru-RU"/>
              </w:rPr>
              <w:t>не более 200</w:t>
            </w:r>
          </w:p>
        </w:tc>
        <w:tc>
          <w:tcPr>
            <w:tcW w:w="112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840" w:type="dxa"/>
            <w:tcBorders>
              <w:top w:val="single" w:sz="4" w:space="0" w:color="auto"/>
              <w:left w:val="single" w:sz="4" w:space="0" w:color="auto"/>
              <w:bottom w:val="single" w:sz="4" w:space="0" w:color="auto"/>
              <w:right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980" w:type="dxa"/>
            <w:tcBorders>
              <w:top w:val="single" w:sz="4" w:space="0" w:color="auto"/>
              <w:left w:val="single" w:sz="4" w:space="0" w:color="auto"/>
              <w:bottom w:val="single" w:sz="4" w:space="0" w:color="auto"/>
            </w:tcBorders>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bookmarkEnd w:id="197"/>
    </w:tbl>
    <w:p w:rsidR="000273CB" w:rsidRPr="000273CB" w:rsidRDefault="000273CB" w:rsidP="000273CB">
      <w:pPr>
        <w:widowControl w:val="0"/>
        <w:autoSpaceDE w:val="0"/>
        <w:autoSpaceDN w:val="0"/>
        <w:adjustRightInd w:val="0"/>
        <w:spacing w:before="108" w:after="108" w:line="240" w:lineRule="auto"/>
        <w:ind w:right="4897"/>
        <w:jc w:val="both"/>
        <w:outlineLvl w:val="0"/>
        <w:rPr>
          <w:rFonts w:ascii="Times New Roman" w:eastAsia="Times New Roman" w:hAnsi="Times New Roman" w:cs="Times New Roman"/>
          <w:b/>
          <w:bCs/>
          <w:color w:val="26282F"/>
          <w:sz w:val="20"/>
          <w:szCs w:val="20"/>
          <w:lang w:eastAsia="ru-RU"/>
        </w:rPr>
      </w:pPr>
    </w:p>
    <w:tbl>
      <w:tblPr>
        <w:tblW w:w="0" w:type="auto"/>
        <w:tblLook w:val="0000" w:firstRow="0" w:lastRow="0" w:firstColumn="0" w:lastColumn="0" w:noHBand="0" w:noVBand="0"/>
      </w:tblPr>
      <w:tblGrid>
        <w:gridCol w:w="3471"/>
        <w:gridCol w:w="2052"/>
        <w:gridCol w:w="3762"/>
      </w:tblGrid>
      <w:tr w:rsidR="000273CB" w:rsidRPr="000273CB" w:rsidTr="000B052F">
        <w:tblPrEx>
          <w:tblCellMar>
            <w:top w:w="0" w:type="dxa"/>
            <w:bottom w:w="0" w:type="dxa"/>
          </w:tblCellMar>
        </w:tblPrEx>
        <w:trPr>
          <w:gridAfter w:val="1"/>
          <w:wAfter w:w="3762" w:type="dxa"/>
        </w:trPr>
        <w:tc>
          <w:tcPr>
            <w:tcW w:w="3471" w:type="dxa"/>
          </w:tcPr>
          <w:p w:rsidR="000273CB" w:rsidRPr="000273CB" w:rsidRDefault="000273CB" w:rsidP="000273CB">
            <w:pPr>
              <w:spacing w:after="0" w:line="240" w:lineRule="auto"/>
              <w:rPr>
                <w:rFonts w:ascii="PT Astra Serif" w:eastAsia="Times New Roman" w:hAnsi="PT Astra Serif" w:cs="Times New Roman"/>
                <w:sz w:val="16"/>
                <w:szCs w:val="24"/>
                <w:lang w:eastAsia="ru-RU"/>
              </w:rPr>
            </w:pPr>
          </w:p>
        </w:tc>
        <w:tc>
          <w:tcPr>
            <w:tcW w:w="2052" w:type="dxa"/>
          </w:tcPr>
          <w:p w:rsidR="000273CB" w:rsidRPr="000273CB" w:rsidRDefault="000273CB" w:rsidP="000273CB">
            <w:pPr>
              <w:spacing w:after="0" w:line="240" w:lineRule="auto"/>
              <w:rPr>
                <w:rFonts w:ascii="PT Astra Serif" w:eastAsia="Times New Roman" w:hAnsi="PT Astra Serif" w:cs="Times New Roman"/>
                <w:szCs w:val="24"/>
                <w:lang w:eastAsia="ru-RU"/>
              </w:rPr>
            </w:pPr>
          </w:p>
        </w:tc>
      </w:tr>
      <w:tr w:rsidR="000273CB" w:rsidRPr="000273CB" w:rsidTr="000B052F">
        <w:tblPrEx>
          <w:tblCellMar>
            <w:top w:w="0" w:type="dxa"/>
            <w:bottom w:w="0" w:type="dxa"/>
          </w:tblCellMar>
        </w:tblPrEx>
        <w:tc>
          <w:tcPr>
            <w:tcW w:w="3471" w:type="dxa"/>
          </w:tcPr>
          <w:p w:rsidR="000273CB" w:rsidRPr="000273CB" w:rsidRDefault="000273CB" w:rsidP="000273CB">
            <w:pPr>
              <w:spacing w:after="0" w:line="240" w:lineRule="auto"/>
              <w:ind w:right="519"/>
              <w:jc w:val="center"/>
              <w:rPr>
                <w:rFonts w:ascii="PT Astra Serif" w:eastAsia="Times New Roman" w:hAnsi="PT Astra Serif" w:cs="Times New Roman"/>
                <w:b/>
                <w:bCs/>
                <w:sz w:val="16"/>
                <w:szCs w:val="16"/>
                <w:lang w:eastAsia="ru-RU"/>
              </w:rPr>
            </w:pPr>
            <w:r w:rsidRPr="000273CB">
              <w:rPr>
                <w:rFonts w:ascii="PT Astra Serif" w:eastAsia="Times New Roman" w:hAnsi="PT Astra Serif" w:cs="Times New Roman"/>
                <w:b/>
                <w:bCs/>
                <w:sz w:val="16"/>
                <w:szCs w:val="16"/>
                <w:lang w:eastAsia="ru-RU"/>
              </w:rPr>
              <w:t>Чăваш Республикин</w:t>
            </w:r>
          </w:p>
          <w:p w:rsidR="000273CB" w:rsidRPr="000273CB" w:rsidRDefault="000273CB" w:rsidP="000273CB">
            <w:pPr>
              <w:spacing w:after="0" w:line="240" w:lineRule="auto"/>
              <w:ind w:right="519"/>
              <w:jc w:val="center"/>
              <w:rPr>
                <w:rFonts w:ascii="PT Astra Serif" w:eastAsia="Times New Roman" w:hAnsi="PT Astra Serif" w:cs="Times New Roman"/>
                <w:b/>
                <w:bCs/>
                <w:sz w:val="16"/>
                <w:szCs w:val="16"/>
                <w:lang w:eastAsia="ru-RU"/>
              </w:rPr>
            </w:pPr>
            <w:r w:rsidRPr="000273CB">
              <w:rPr>
                <w:rFonts w:ascii="PT Astra Serif" w:eastAsia="Times New Roman" w:hAnsi="PT Astra Serif" w:cs="Times New Roman"/>
                <w:b/>
                <w:bCs/>
                <w:sz w:val="16"/>
                <w:szCs w:val="16"/>
                <w:lang w:eastAsia="ru-RU"/>
              </w:rPr>
              <w:t>Вăрнар муниципаллă округ</w:t>
            </w:r>
            <w:r w:rsidRPr="000273CB">
              <w:rPr>
                <w:rFonts w:ascii="Times New Roman" w:eastAsia="Times New Roman" w:hAnsi="Times New Roman" w:cs="Times New Roman"/>
                <w:b/>
                <w:bCs/>
                <w:sz w:val="16"/>
                <w:szCs w:val="16"/>
                <w:lang w:eastAsia="ru-RU"/>
              </w:rPr>
              <w:t>ĕ</w:t>
            </w:r>
            <w:proofErr w:type="gramStart"/>
            <w:r w:rsidRPr="000273CB">
              <w:rPr>
                <w:rFonts w:ascii="PT Astra Serif" w:eastAsia="Times New Roman" w:hAnsi="PT Astra Serif" w:cs="Times New Roman"/>
                <w:b/>
                <w:bCs/>
                <w:sz w:val="16"/>
                <w:szCs w:val="16"/>
                <w:lang w:eastAsia="ru-RU"/>
              </w:rPr>
              <w:t>н</w:t>
            </w:r>
            <w:proofErr w:type="gramEnd"/>
          </w:p>
          <w:p w:rsidR="000273CB" w:rsidRPr="000273CB" w:rsidRDefault="000273CB" w:rsidP="000273CB">
            <w:pPr>
              <w:spacing w:after="0" w:line="240" w:lineRule="auto"/>
              <w:ind w:right="519"/>
              <w:jc w:val="center"/>
              <w:rPr>
                <w:rFonts w:ascii="PT Astra Serif" w:eastAsia="Times New Roman" w:hAnsi="PT Astra Serif" w:cs="Times New Roman"/>
                <w:b/>
                <w:bCs/>
                <w:sz w:val="16"/>
                <w:szCs w:val="16"/>
                <w:lang w:eastAsia="ru-RU"/>
              </w:rPr>
            </w:pPr>
            <w:r w:rsidRPr="000273CB">
              <w:rPr>
                <w:rFonts w:ascii="PT Astra Serif" w:eastAsia="Times New Roman" w:hAnsi="PT Astra Serif" w:cs="Times New Roman"/>
                <w:b/>
                <w:bCs/>
                <w:sz w:val="16"/>
                <w:szCs w:val="16"/>
                <w:lang w:eastAsia="ru-RU"/>
              </w:rPr>
              <w:t>администраций</w:t>
            </w:r>
            <w:r w:rsidRPr="000273CB">
              <w:rPr>
                <w:rFonts w:ascii="Times New Roman" w:eastAsia="Times New Roman" w:hAnsi="Times New Roman" w:cs="Times New Roman"/>
                <w:b/>
                <w:bCs/>
                <w:sz w:val="16"/>
                <w:szCs w:val="16"/>
                <w:lang w:eastAsia="ru-RU"/>
              </w:rPr>
              <w:t>ĕ</w:t>
            </w:r>
          </w:p>
          <w:p w:rsidR="000273CB" w:rsidRPr="000273CB" w:rsidRDefault="000273CB" w:rsidP="000273CB">
            <w:pPr>
              <w:spacing w:after="0" w:line="240" w:lineRule="auto"/>
              <w:ind w:right="519"/>
              <w:jc w:val="center"/>
              <w:rPr>
                <w:rFonts w:ascii="PT Astra Serif" w:eastAsia="Times New Roman" w:hAnsi="PT Astra Serif" w:cs="Times New Roman"/>
                <w:b/>
                <w:bCs/>
                <w:sz w:val="16"/>
                <w:szCs w:val="16"/>
                <w:lang w:eastAsia="ru-RU"/>
              </w:rPr>
            </w:pPr>
          </w:p>
          <w:p w:rsidR="000273CB" w:rsidRPr="000273CB" w:rsidRDefault="000273CB" w:rsidP="000273CB">
            <w:pPr>
              <w:spacing w:after="0" w:line="240" w:lineRule="auto"/>
              <w:ind w:right="519"/>
              <w:jc w:val="center"/>
              <w:rPr>
                <w:rFonts w:ascii="PT Astra Serif" w:eastAsia="Times New Roman" w:hAnsi="PT Astra Serif" w:cs="Times New Roman"/>
                <w:b/>
                <w:bCs/>
                <w:sz w:val="16"/>
                <w:szCs w:val="16"/>
                <w:lang w:eastAsia="ru-RU"/>
              </w:rPr>
            </w:pPr>
          </w:p>
          <w:p w:rsidR="000273CB" w:rsidRPr="000273CB" w:rsidRDefault="000273CB" w:rsidP="000273CB">
            <w:pPr>
              <w:keepNext/>
              <w:spacing w:after="0" w:line="240" w:lineRule="auto"/>
              <w:ind w:right="519"/>
              <w:jc w:val="center"/>
              <w:outlineLvl w:val="0"/>
              <w:rPr>
                <w:rFonts w:ascii="PT Astra Serif" w:eastAsia="Times New Roman" w:hAnsi="PT Astra Serif" w:cs="Times New Roman"/>
                <w:b/>
                <w:bCs/>
                <w:sz w:val="16"/>
                <w:szCs w:val="16"/>
                <w:lang w:eastAsia="ru-RU"/>
              </w:rPr>
            </w:pPr>
            <w:r w:rsidRPr="000273CB">
              <w:rPr>
                <w:rFonts w:ascii="PT Astra Serif" w:eastAsia="Times New Roman" w:hAnsi="PT Astra Serif" w:cs="Times New Roman"/>
                <w:b/>
                <w:bCs/>
                <w:sz w:val="16"/>
                <w:szCs w:val="16"/>
                <w:lang w:eastAsia="ru-RU"/>
              </w:rPr>
              <w:t>ЙЫШĂНУ</w:t>
            </w:r>
          </w:p>
          <w:p w:rsidR="000273CB" w:rsidRPr="000273CB" w:rsidRDefault="000273CB" w:rsidP="000273CB">
            <w:pPr>
              <w:spacing w:after="0" w:line="240" w:lineRule="auto"/>
              <w:ind w:right="519"/>
              <w:jc w:val="center"/>
              <w:rPr>
                <w:rFonts w:ascii="PT Astra Serif" w:eastAsia="Times New Roman" w:hAnsi="PT Astra Serif" w:cs="Times New Roman"/>
                <w:b/>
                <w:bCs/>
                <w:sz w:val="16"/>
                <w:szCs w:val="16"/>
                <w:lang w:eastAsia="ru-RU"/>
              </w:rPr>
            </w:pPr>
          </w:p>
          <w:p w:rsidR="000273CB" w:rsidRPr="000273CB" w:rsidRDefault="000273CB" w:rsidP="000273CB">
            <w:pPr>
              <w:tabs>
                <w:tab w:val="left" w:pos="3363"/>
              </w:tabs>
              <w:spacing w:after="0" w:line="240" w:lineRule="auto"/>
              <w:ind w:right="519"/>
              <w:jc w:val="center"/>
              <w:rPr>
                <w:rFonts w:ascii="PT Astra Serif" w:eastAsia="Times New Roman" w:hAnsi="PT Astra Serif" w:cs="Times New Roman"/>
                <w:b/>
                <w:bCs/>
                <w:sz w:val="16"/>
                <w:szCs w:val="16"/>
                <w:lang w:eastAsia="ru-RU"/>
              </w:rPr>
            </w:pPr>
            <w:r w:rsidRPr="000273CB">
              <w:rPr>
                <w:rFonts w:ascii="PT Astra Serif" w:eastAsia="Times New Roman" w:hAnsi="PT Astra Serif" w:cs="Times New Roman"/>
                <w:b/>
                <w:bCs/>
                <w:sz w:val="16"/>
                <w:szCs w:val="16"/>
                <w:lang w:eastAsia="ru-RU"/>
              </w:rPr>
              <w:t>16.03.2026 ç. № 247</w:t>
            </w:r>
          </w:p>
          <w:p w:rsidR="000273CB" w:rsidRPr="000273CB" w:rsidRDefault="000273CB" w:rsidP="000273CB">
            <w:pPr>
              <w:keepNext/>
              <w:tabs>
                <w:tab w:val="left" w:pos="3255"/>
              </w:tabs>
              <w:spacing w:after="0" w:line="240" w:lineRule="auto"/>
              <w:ind w:right="519"/>
              <w:jc w:val="center"/>
              <w:outlineLvl w:val="1"/>
              <w:rPr>
                <w:rFonts w:ascii="PT Astra Serif" w:eastAsia="Times New Roman" w:hAnsi="PT Astra Serif" w:cs="Times New Roman"/>
                <w:b/>
                <w:bCs/>
                <w:sz w:val="16"/>
                <w:szCs w:val="16"/>
                <w:lang w:eastAsia="ru-RU"/>
              </w:rPr>
            </w:pPr>
            <w:r w:rsidRPr="000273CB">
              <w:rPr>
                <w:rFonts w:ascii="PT Astra Serif" w:eastAsia="Times New Roman" w:hAnsi="PT Astra Serif" w:cs="Times New Roman"/>
                <w:b/>
                <w:bCs/>
                <w:sz w:val="16"/>
                <w:szCs w:val="16"/>
                <w:lang w:eastAsia="ru-RU"/>
              </w:rPr>
              <w:t>Вăрнар поселок</w:t>
            </w:r>
            <w:r w:rsidRPr="000273CB">
              <w:rPr>
                <w:rFonts w:ascii="Times New Roman" w:eastAsia="Times New Roman" w:hAnsi="Times New Roman" w:cs="Times New Roman"/>
                <w:b/>
                <w:bCs/>
                <w:sz w:val="16"/>
                <w:szCs w:val="16"/>
                <w:lang w:eastAsia="ru-RU"/>
              </w:rPr>
              <w:t>ĕ</w:t>
            </w:r>
          </w:p>
          <w:p w:rsidR="000273CB" w:rsidRPr="000273CB" w:rsidRDefault="000273CB" w:rsidP="000273CB">
            <w:pPr>
              <w:spacing w:after="0" w:line="240" w:lineRule="auto"/>
              <w:jc w:val="center"/>
              <w:rPr>
                <w:rFonts w:ascii="PT Astra Serif" w:eastAsia="Times New Roman" w:hAnsi="PT Astra Serif" w:cs="Times New Roman"/>
                <w:sz w:val="16"/>
                <w:szCs w:val="16"/>
                <w:lang w:eastAsia="ru-RU"/>
              </w:rPr>
            </w:pPr>
          </w:p>
        </w:tc>
        <w:tc>
          <w:tcPr>
            <w:tcW w:w="2052" w:type="dxa"/>
          </w:tcPr>
          <w:p w:rsidR="000273CB" w:rsidRPr="000273CB" w:rsidRDefault="000273CB" w:rsidP="000273CB">
            <w:pPr>
              <w:spacing w:after="0" w:line="240" w:lineRule="auto"/>
              <w:jc w:val="center"/>
              <w:rPr>
                <w:rFonts w:ascii="PT Astra Serif" w:eastAsia="Times New Roman" w:hAnsi="PT Astra Serif" w:cs="Times New Roman"/>
                <w:sz w:val="16"/>
                <w:szCs w:val="16"/>
                <w:lang w:eastAsia="ru-RU"/>
              </w:rPr>
            </w:pPr>
          </w:p>
          <w:p w:rsidR="000273CB" w:rsidRPr="000273CB" w:rsidRDefault="000273CB" w:rsidP="000273CB">
            <w:pPr>
              <w:spacing w:after="0" w:line="240" w:lineRule="auto"/>
              <w:ind w:left="63"/>
              <w:jc w:val="center"/>
              <w:rPr>
                <w:rFonts w:ascii="PT Astra Serif" w:eastAsia="Times New Roman" w:hAnsi="PT Astra Serif" w:cs="Times New Roman"/>
                <w:sz w:val="16"/>
                <w:szCs w:val="16"/>
                <w:lang w:eastAsia="ru-RU"/>
              </w:rPr>
            </w:pPr>
            <w:r w:rsidRPr="000273CB">
              <w:rPr>
                <w:rFonts w:ascii="PT Astra Serif" w:eastAsia="Times New Roman" w:hAnsi="PT Astra Serif" w:cs="Times New Roman"/>
                <w:noProof/>
                <w:sz w:val="16"/>
                <w:szCs w:val="16"/>
                <w:lang w:eastAsia="ru-RU"/>
              </w:rPr>
              <w:drawing>
                <wp:inline distT="0" distB="0" distL="0" distR="0" wp14:anchorId="672789AE" wp14:editId="72D9C47B">
                  <wp:extent cx="809625" cy="800100"/>
                  <wp:effectExtent l="0" t="0" r="9525" b="0"/>
                  <wp:docPr id="489" name="Рисунок 489"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8" descr="Чувашский"/>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9625" cy="800100"/>
                          </a:xfrm>
                          <a:prstGeom prst="rect">
                            <a:avLst/>
                          </a:prstGeom>
                          <a:noFill/>
                          <a:ln>
                            <a:noFill/>
                          </a:ln>
                        </pic:spPr>
                      </pic:pic>
                    </a:graphicData>
                  </a:graphic>
                </wp:inline>
              </w:drawing>
            </w:r>
          </w:p>
        </w:tc>
        <w:tc>
          <w:tcPr>
            <w:tcW w:w="3762" w:type="dxa"/>
          </w:tcPr>
          <w:p w:rsidR="000273CB" w:rsidRPr="000273CB" w:rsidRDefault="000273CB" w:rsidP="000273CB">
            <w:pPr>
              <w:keepNext/>
              <w:spacing w:after="0" w:line="240" w:lineRule="auto"/>
              <w:ind w:right="633"/>
              <w:jc w:val="center"/>
              <w:outlineLvl w:val="1"/>
              <w:rPr>
                <w:rFonts w:ascii="PT Astra Serif" w:eastAsia="Times New Roman" w:hAnsi="PT Astra Serif" w:cs="Times New Roman"/>
                <w:b/>
                <w:bCs/>
                <w:sz w:val="16"/>
                <w:szCs w:val="16"/>
                <w:lang w:eastAsia="ru-RU"/>
              </w:rPr>
            </w:pPr>
            <w:r w:rsidRPr="000273CB">
              <w:rPr>
                <w:rFonts w:ascii="PT Astra Serif" w:eastAsia="Times New Roman" w:hAnsi="PT Astra Serif" w:cs="Times New Roman"/>
                <w:b/>
                <w:bCs/>
                <w:sz w:val="16"/>
                <w:szCs w:val="16"/>
                <w:lang w:eastAsia="ru-RU"/>
              </w:rPr>
              <w:t>Чувашская Республика</w:t>
            </w:r>
          </w:p>
          <w:p w:rsidR="000273CB" w:rsidRPr="000273CB" w:rsidRDefault="000273CB" w:rsidP="000273CB">
            <w:pPr>
              <w:spacing w:after="0" w:line="240" w:lineRule="auto"/>
              <w:ind w:right="633"/>
              <w:jc w:val="center"/>
              <w:rPr>
                <w:rFonts w:ascii="PT Astra Serif" w:eastAsia="Times New Roman" w:hAnsi="PT Astra Serif" w:cs="Times New Roman"/>
                <w:b/>
                <w:bCs/>
                <w:sz w:val="16"/>
                <w:szCs w:val="16"/>
                <w:lang w:eastAsia="ru-RU"/>
              </w:rPr>
            </w:pPr>
            <w:r w:rsidRPr="000273CB">
              <w:rPr>
                <w:rFonts w:ascii="PT Astra Serif" w:eastAsia="Times New Roman" w:hAnsi="PT Astra Serif" w:cs="Times New Roman"/>
                <w:b/>
                <w:bCs/>
                <w:sz w:val="16"/>
                <w:szCs w:val="16"/>
                <w:lang w:eastAsia="ru-RU"/>
              </w:rPr>
              <w:t>Администрация</w:t>
            </w:r>
          </w:p>
          <w:p w:rsidR="000273CB" w:rsidRPr="000273CB" w:rsidRDefault="000273CB" w:rsidP="000273CB">
            <w:pPr>
              <w:spacing w:after="0" w:line="240" w:lineRule="auto"/>
              <w:ind w:right="633"/>
              <w:jc w:val="center"/>
              <w:rPr>
                <w:rFonts w:ascii="PT Astra Serif" w:eastAsia="Times New Roman" w:hAnsi="PT Astra Serif" w:cs="Times New Roman"/>
                <w:b/>
                <w:bCs/>
                <w:sz w:val="16"/>
                <w:szCs w:val="16"/>
                <w:lang w:eastAsia="ru-RU"/>
              </w:rPr>
            </w:pPr>
            <w:r w:rsidRPr="000273CB">
              <w:rPr>
                <w:rFonts w:ascii="PT Astra Serif" w:eastAsia="Times New Roman" w:hAnsi="PT Astra Serif" w:cs="Times New Roman"/>
                <w:b/>
                <w:bCs/>
                <w:sz w:val="16"/>
                <w:szCs w:val="16"/>
                <w:lang w:eastAsia="ru-RU"/>
              </w:rPr>
              <w:t>Вурнарского муниципального округа</w:t>
            </w:r>
          </w:p>
          <w:p w:rsidR="000273CB" w:rsidRPr="000273CB" w:rsidRDefault="000273CB" w:rsidP="000273CB">
            <w:pPr>
              <w:spacing w:after="0" w:line="240" w:lineRule="auto"/>
              <w:ind w:right="633"/>
              <w:jc w:val="center"/>
              <w:rPr>
                <w:rFonts w:ascii="PT Astra Serif" w:eastAsia="Times New Roman" w:hAnsi="PT Astra Serif" w:cs="Times New Roman"/>
                <w:b/>
                <w:bCs/>
                <w:sz w:val="16"/>
                <w:szCs w:val="16"/>
                <w:lang w:eastAsia="ru-RU"/>
              </w:rPr>
            </w:pPr>
          </w:p>
          <w:p w:rsidR="000273CB" w:rsidRPr="000273CB" w:rsidRDefault="000273CB" w:rsidP="000273CB">
            <w:pPr>
              <w:keepNext/>
              <w:spacing w:after="0" w:line="240" w:lineRule="auto"/>
              <w:ind w:right="633"/>
              <w:jc w:val="center"/>
              <w:outlineLvl w:val="2"/>
              <w:rPr>
                <w:rFonts w:ascii="PT Astra Serif" w:eastAsia="Times New Roman" w:hAnsi="PT Astra Serif" w:cs="Times New Roman"/>
                <w:b/>
                <w:bCs/>
                <w:sz w:val="16"/>
                <w:szCs w:val="16"/>
                <w:lang w:eastAsia="ru-RU"/>
              </w:rPr>
            </w:pPr>
            <w:r w:rsidRPr="000273CB">
              <w:rPr>
                <w:rFonts w:ascii="PT Astra Serif" w:eastAsia="Times New Roman" w:hAnsi="PT Astra Serif" w:cs="Times New Roman"/>
                <w:b/>
                <w:bCs/>
                <w:sz w:val="16"/>
                <w:szCs w:val="16"/>
                <w:lang w:eastAsia="ru-RU"/>
              </w:rPr>
              <w:t>ПОСТАНОВЛЕНИЕ</w:t>
            </w:r>
          </w:p>
          <w:p w:rsidR="000273CB" w:rsidRPr="000273CB" w:rsidRDefault="000273CB" w:rsidP="000273CB">
            <w:pPr>
              <w:spacing w:after="0" w:line="240" w:lineRule="auto"/>
              <w:ind w:right="633"/>
              <w:jc w:val="center"/>
              <w:rPr>
                <w:rFonts w:ascii="PT Astra Serif" w:eastAsia="Times New Roman" w:hAnsi="PT Astra Serif" w:cs="Times New Roman"/>
                <w:b/>
                <w:bCs/>
                <w:sz w:val="16"/>
                <w:szCs w:val="16"/>
                <w:lang w:eastAsia="ru-RU"/>
              </w:rPr>
            </w:pPr>
          </w:p>
          <w:p w:rsidR="000273CB" w:rsidRPr="000273CB" w:rsidRDefault="000273CB" w:rsidP="000273CB">
            <w:pPr>
              <w:spacing w:after="0" w:line="240" w:lineRule="auto"/>
              <w:ind w:right="633"/>
              <w:jc w:val="center"/>
              <w:rPr>
                <w:rFonts w:ascii="PT Astra Serif" w:eastAsia="Times New Roman" w:hAnsi="PT Astra Serif" w:cs="Times New Roman"/>
                <w:b/>
                <w:bCs/>
                <w:sz w:val="16"/>
                <w:szCs w:val="16"/>
                <w:lang w:eastAsia="ru-RU"/>
              </w:rPr>
            </w:pPr>
            <w:r w:rsidRPr="000273CB">
              <w:rPr>
                <w:rFonts w:ascii="PT Astra Serif" w:eastAsia="Times New Roman" w:hAnsi="PT Astra Serif" w:cs="Times New Roman"/>
                <w:b/>
                <w:bCs/>
                <w:sz w:val="16"/>
                <w:szCs w:val="16"/>
                <w:lang w:eastAsia="ru-RU"/>
              </w:rPr>
              <w:t>16.03.2026 г.  № 247</w:t>
            </w:r>
          </w:p>
          <w:p w:rsidR="000273CB" w:rsidRPr="000273CB" w:rsidRDefault="000273CB" w:rsidP="000273CB">
            <w:pPr>
              <w:spacing w:after="0" w:line="240" w:lineRule="auto"/>
              <w:ind w:right="633"/>
              <w:jc w:val="center"/>
              <w:rPr>
                <w:rFonts w:ascii="PT Astra Serif" w:eastAsia="Times New Roman" w:hAnsi="PT Astra Serif" w:cs="Times New Roman"/>
                <w:b/>
                <w:bCs/>
                <w:sz w:val="16"/>
                <w:szCs w:val="16"/>
                <w:lang w:eastAsia="ru-RU"/>
              </w:rPr>
            </w:pPr>
          </w:p>
          <w:p w:rsidR="000273CB" w:rsidRPr="000273CB" w:rsidRDefault="000273CB" w:rsidP="000273CB">
            <w:pPr>
              <w:spacing w:after="0" w:line="240" w:lineRule="auto"/>
              <w:ind w:right="633"/>
              <w:jc w:val="center"/>
              <w:rPr>
                <w:rFonts w:ascii="PT Astra Serif" w:eastAsia="Times New Roman" w:hAnsi="PT Astra Serif" w:cs="Times New Roman"/>
                <w:b/>
                <w:bCs/>
                <w:sz w:val="16"/>
                <w:szCs w:val="16"/>
                <w:lang w:eastAsia="ru-RU"/>
              </w:rPr>
            </w:pPr>
            <w:r w:rsidRPr="000273CB">
              <w:rPr>
                <w:rFonts w:ascii="PT Astra Serif" w:eastAsia="Times New Roman" w:hAnsi="PT Astra Serif" w:cs="Times New Roman"/>
                <w:b/>
                <w:bCs/>
                <w:sz w:val="16"/>
                <w:szCs w:val="16"/>
                <w:lang w:eastAsia="ru-RU"/>
              </w:rPr>
              <w:t>п. Вурнары</w:t>
            </w:r>
          </w:p>
          <w:p w:rsidR="000273CB" w:rsidRPr="000273CB" w:rsidRDefault="000273CB" w:rsidP="000273CB">
            <w:pPr>
              <w:spacing w:after="0" w:line="240" w:lineRule="auto"/>
              <w:ind w:firstLine="63"/>
              <w:jc w:val="center"/>
              <w:rPr>
                <w:rFonts w:ascii="PT Astra Serif" w:eastAsia="Times New Roman" w:hAnsi="PT Astra Serif" w:cs="Times New Roman"/>
                <w:sz w:val="16"/>
                <w:szCs w:val="16"/>
                <w:lang w:eastAsia="ru-RU"/>
              </w:rPr>
            </w:pPr>
          </w:p>
        </w:tc>
      </w:tr>
    </w:tbl>
    <w:p w:rsidR="000273CB" w:rsidRPr="000273CB" w:rsidRDefault="000273CB" w:rsidP="000273CB">
      <w:pPr>
        <w:spacing w:after="0" w:line="240" w:lineRule="auto"/>
        <w:rPr>
          <w:rFonts w:ascii="PT Astra Serif" w:eastAsia="Times New Roman" w:hAnsi="PT Astra Serif" w:cs="Times New Roman"/>
          <w:sz w:val="16"/>
          <w:szCs w:val="16"/>
          <w:lang w:eastAsia="ru-RU"/>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92"/>
      </w:tblGrid>
      <w:tr w:rsidR="000273CB" w:rsidRPr="000273CB" w:rsidTr="000273CB">
        <w:tc>
          <w:tcPr>
            <w:tcW w:w="14992" w:type="dxa"/>
            <w:tcBorders>
              <w:top w:val="nil"/>
              <w:left w:val="nil"/>
              <w:bottom w:val="nil"/>
              <w:right w:val="nil"/>
            </w:tcBorders>
            <w:shd w:val="clear" w:color="auto" w:fill="auto"/>
          </w:tcPr>
          <w:p w:rsidR="000273CB" w:rsidRPr="000273CB" w:rsidRDefault="000273CB" w:rsidP="000273CB">
            <w:pPr>
              <w:spacing w:after="0" w:line="240" w:lineRule="auto"/>
              <w:jc w:val="both"/>
              <w:rPr>
                <w:rFonts w:ascii="PT Astra Serif" w:eastAsia="Times New Roman" w:hAnsi="PT Astra Serif" w:cs="Times New Roman"/>
                <w:b/>
                <w:sz w:val="16"/>
                <w:szCs w:val="16"/>
                <w:lang w:eastAsia="ru-RU"/>
              </w:rPr>
            </w:pPr>
            <w:r w:rsidRPr="000273CB">
              <w:rPr>
                <w:rFonts w:ascii="PT Astra Serif" w:eastAsia="Times New Roman" w:hAnsi="PT Astra Serif" w:cs="Times New Roman"/>
                <w:b/>
                <w:sz w:val="16"/>
                <w:szCs w:val="16"/>
                <w:lang w:eastAsia="ru-RU"/>
              </w:rPr>
              <w:t>О внесении изменений в постановление администрации Вурнарского муниципального округа Чувашской Республики от 24.01.2023 № 48 «О создании Совета  по межнациональным и межконфессиональным отношениям в Вурнарском  муниципальном округе  Чувашской Республики»</w:t>
            </w:r>
          </w:p>
          <w:p w:rsidR="000273CB" w:rsidRPr="000273CB" w:rsidRDefault="000273CB" w:rsidP="000273CB">
            <w:pPr>
              <w:spacing w:after="0" w:line="240" w:lineRule="auto"/>
              <w:jc w:val="both"/>
              <w:rPr>
                <w:rFonts w:ascii="PT Astra Serif" w:eastAsia="Times New Roman" w:hAnsi="PT Astra Serif" w:cs="Times New Roman"/>
                <w:b/>
                <w:sz w:val="16"/>
                <w:szCs w:val="16"/>
                <w:lang w:eastAsia="ru-RU"/>
              </w:rPr>
            </w:pPr>
          </w:p>
          <w:p w:rsidR="000273CB" w:rsidRPr="000273CB" w:rsidRDefault="000273CB" w:rsidP="000273CB">
            <w:pPr>
              <w:spacing w:after="0" w:line="240" w:lineRule="auto"/>
              <w:jc w:val="both"/>
              <w:rPr>
                <w:rFonts w:ascii="PT Astra Serif" w:eastAsia="Times New Roman" w:hAnsi="PT Astra Serif" w:cs="Times New Roman"/>
                <w:b/>
                <w:sz w:val="16"/>
                <w:szCs w:val="16"/>
                <w:lang w:eastAsia="ru-RU"/>
              </w:rPr>
            </w:pPr>
          </w:p>
        </w:tc>
      </w:tr>
    </w:tbl>
    <w:p w:rsidR="000273CB" w:rsidRPr="000273CB" w:rsidRDefault="000273CB" w:rsidP="000273CB">
      <w:pPr>
        <w:spacing w:after="0" w:line="240" w:lineRule="auto"/>
        <w:jc w:val="both"/>
        <w:rPr>
          <w:rFonts w:ascii="PT Astra Serif" w:eastAsia="Times New Roman" w:hAnsi="PT Astra Serif" w:cs="Times New Roman"/>
          <w:sz w:val="16"/>
          <w:szCs w:val="16"/>
          <w:lang w:eastAsia="ru-RU"/>
        </w:rPr>
      </w:pPr>
      <w:r w:rsidRPr="000273CB">
        <w:rPr>
          <w:rFonts w:ascii="PT Astra Serif" w:eastAsia="Times New Roman" w:hAnsi="PT Astra Serif" w:cs="Times New Roman"/>
          <w:sz w:val="16"/>
          <w:szCs w:val="16"/>
          <w:lang w:eastAsia="ru-RU"/>
        </w:rPr>
        <w:t xml:space="preserve">       </w:t>
      </w:r>
    </w:p>
    <w:p w:rsidR="000273CB" w:rsidRPr="000273CB" w:rsidRDefault="000273CB" w:rsidP="000273CB">
      <w:pPr>
        <w:spacing w:after="0" w:line="240" w:lineRule="auto"/>
        <w:jc w:val="both"/>
        <w:rPr>
          <w:rFonts w:ascii="PT Astra Serif" w:eastAsia="Times New Roman" w:hAnsi="PT Astra Serif" w:cs="Times New Roman"/>
          <w:sz w:val="16"/>
          <w:szCs w:val="16"/>
          <w:lang w:eastAsia="ru-RU"/>
        </w:rPr>
      </w:pPr>
      <w:r w:rsidRPr="000273CB">
        <w:rPr>
          <w:rFonts w:ascii="PT Astra Serif" w:eastAsia="Times New Roman" w:hAnsi="PT Astra Serif" w:cs="Times New Roman"/>
          <w:sz w:val="16"/>
          <w:szCs w:val="16"/>
          <w:lang w:eastAsia="ru-RU"/>
        </w:rPr>
        <w:t xml:space="preserve">          Администрация Вурнарского муниципального округа Чувашской Республики </w:t>
      </w:r>
      <w:r w:rsidRPr="000273CB">
        <w:rPr>
          <w:rFonts w:ascii="PT Astra Serif" w:eastAsia="Times New Roman" w:hAnsi="PT Astra Serif" w:cs="Times New Roman"/>
          <w:b/>
          <w:sz w:val="16"/>
          <w:szCs w:val="16"/>
          <w:lang w:eastAsia="ru-RU"/>
        </w:rPr>
        <w:t>постановляет:</w:t>
      </w:r>
      <w:r w:rsidRPr="000273CB">
        <w:rPr>
          <w:rFonts w:ascii="PT Astra Serif" w:eastAsia="Times New Roman" w:hAnsi="PT Astra Serif" w:cs="Times New Roman"/>
          <w:sz w:val="16"/>
          <w:szCs w:val="16"/>
          <w:lang w:eastAsia="ru-RU"/>
        </w:rPr>
        <w:t xml:space="preserve">   </w:t>
      </w:r>
    </w:p>
    <w:p w:rsidR="000273CB" w:rsidRPr="000273CB" w:rsidRDefault="000273CB" w:rsidP="000273CB">
      <w:pPr>
        <w:spacing w:after="0" w:line="240" w:lineRule="auto"/>
        <w:jc w:val="both"/>
        <w:rPr>
          <w:rFonts w:ascii="PT Astra Serif" w:eastAsia="Times New Roman" w:hAnsi="PT Astra Serif" w:cs="Times New Roman"/>
          <w:sz w:val="16"/>
          <w:szCs w:val="16"/>
          <w:lang w:eastAsia="ru-RU"/>
        </w:rPr>
      </w:pPr>
      <w:r w:rsidRPr="000273CB">
        <w:rPr>
          <w:rFonts w:ascii="PT Astra Serif" w:eastAsia="Times New Roman" w:hAnsi="PT Astra Serif" w:cs="Times New Roman"/>
          <w:sz w:val="16"/>
          <w:szCs w:val="16"/>
          <w:lang w:eastAsia="ru-RU"/>
        </w:rPr>
        <w:t xml:space="preserve">          1. Внести в постановление администрации Вурнарского муниципального округа Чувашской Республики от 24.01.2023 № 48 «О создании Совета по межнациональным и межконфессиональным отношениям в Вурнарском муниципальном округе Чувашской Республики» (далее  - Постановление), следующие изменения:</w:t>
      </w:r>
    </w:p>
    <w:p w:rsidR="000273CB" w:rsidRPr="000273CB" w:rsidRDefault="000273CB" w:rsidP="000273CB">
      <w:pPr>
        <w:spacing w:after="0" w:line="240" w:lineRule="auto"/>
        <w:jc w:val="both"/>
        <w:rPr>
          <w:rFonts w:ascii="PT Astra Serif" w:eastAsia="Times New Roman" w:hAnsi="PT Astra Serif" w:cs="Times New Roman"/>
          <w:sz w:val="16"/>
          <w:szCs w:val="16"/>
          <w:lang w:eastAsia="ru-RU"/>
        </w:rPr>
      </w:pPr>
      <w:r w:rsidRPr="000273CB">
        <w:rPr>
          <w:rFonts w:ascii="PT Astra Serif" w:eastAsia="Times New Roman" w:hAnsi="PT Astra Serif" w:cs="Times New Roman"/>
          <w:sz w:val="16"/>
          <w:szCs w:val="16"/>
          <w:lang w:eastAsia="ru-RU"/>
        </w:rPr>
        <w:t xml:space="preserve">          -  п.1 Постановления изложить в редакции:</w:t>
      </w:r>
    </w:p>
    <w:p w:rsidR="000273CB" w:rsidRPr="000273CB" w:rsidRDefault="000273CB" w:rsidP="000273CB">
      <w:pPr>
        <w:spacing w:after="0" w:line="240" w:lineRule="auto"/>
        <w:ind w:firstLine="709"/>
        <w:jc w:val="both"/>
        <w:rPr>
          <w:rFonts w:ascii="PT Astra Serif" w:eastAsia="Times New Roman" w:hAnsi="PT Astra Serif" w:cs="Times New Roman"/>
          <w:sz w:val="16"/>
          <w:szCs w:val="16"/>
          <w:lang w:eastAsia="ru-RU"/>
        </w:rPr>
      </w:pPr>
      <w:r w:rsidRPr="000273CB">
        <w:rPr>
          <w:rFonts w:ascii="PT Astra Serif" w:eastAsia="Times New Roman" w:hAnsi="PT Astra Serif" w:cs="Times New Roman"/>
          <w:sz w:val="16"/>
          <w:szCs w:val="16"/>
          <w:lang w:eastAsia="ru-RU"/>
        </w:rPr>
        <w:t>«Создать Совет по межнациональным и межконфессиональным отношениям в Вурнарском муниципальном округе Чувашской Республики в следующем составе:</w:t>
      </w:r>
    </w:p>
    <w:p w:rsidR="000273CB" w:rsidRPr="000273CB" w:rsidRDefault="000273CB" w:rsidP="000273CB">
      <w:pPr>
        <w:spacing w:after="0" w:line="240" w:lineRule="auto"/>
        <w:ind w:firstLine="709"/>
        <w:jc w:val="both"/>
        <w:rPr>
          <w:rFonts w:ascii="PT Astra Serif" w:eastAsia="Times New Roman" w:hAnsi="PT Astra Serif" w:cs="Times New Roman"/>
          <w:sz w:val="16"/>
          <w:szCs w:val="16"/>
          <w:lang w:eastAsia="ru-RU"/>
        </w:rPr>
      </w:pPr>
      <w:r w:rsidRPr="000273CB">
        <w:rPr>
          <w:rFonts w:ascii="PT Astra Serif" w:eastAsia="Times New Roman" w:hAnsi="PT Astra Serif" w:cs="Times New Roman"/>
          <w:sz w:val="16"/>
          <w:szCs w:val="16"/>
          <w:lang w:eastAsia="ru-RU"/>
        </w:rPr>
        <w:t>Казенова И.П. – заместитель главы администрации муниципального округа  – начальник отдела образования и молодежной политики администрации Вурнарского муниципального округа – председатель Совета;</w:t>
      </w:r>
    </w:p>
    <w:p w:rsidR="000273CB" w:rsidRPr="000273CB" w:rsidRDefault="000273CB" w:rsidP="000273CB">
      <w:pPr>
        <w:spacing w:after="0" w:line="240" w:lineRule="auto"/>
        <w:ind w:firstLine="709"/>
        <w:jc w:val="both"/>
        <w:rPr>
          <w:rFonts w:ascii="PT Astra Serif" w:eastAsia="Times New Roman" w:hAnsi="PT Astra Serif" w:cs="Times New Roman"/>
          <w:sz w:val="16"/>
          <w:szCs w:val="16"/>
          <w:lang w:eastAsia="ru-RU"/>
        </w:rPr>
      </w:pPr>
      <w:r w:rsidRPr="000273CB">
        <w:rPr>
          <w:rFonts w:ascii="PT Astra Serif" w:eastAsia="Times New Roman" w:hAnsi="PT Astra Serif" w:cs="Times New Roman"/>
          <w:sz w:val="16"/>
          <w:szCs w:val="16"/>
          <w:lang w:eastAsia="ru-RU"/>
        </w:rPr>
        <w:t>Ермошкин С.А. – начальник отдела культуры, по делам национальностей, физической культуры и спорта администрации Вурнарского муниципального округа – заместитель председателя Совета;</w:t>
      </w:r>
    </w:p>
    <w:p w:rsidR="000273CB" w:rsidRPr="000273CB" w:rsidRDefault="000273CB" w:rsidP="000273CB">
      <w:pPr>
        <w:spacing w:after="0" w:line="240" w:lineRule="auto"/>
        <w:ind w:firstLine="709"/>
        <w:jc w:val="both"/>
        <w:rPr>
          <w:rFonts w:ascii="PT Astra Serif" w:eastAsia="Times New Roman" w:hAnsi="PT Astra Serif" w:cs="Times New Roman"/>
          <w:sz w:val="16"/>
          <w:szCs w:val="16"/>
          <w:lang w:eastAsia="ru-RU"/>
        </w:rPr>
      </w:pPr>
      <w:r w:rsidRPr="000273CB">
        <w:rPr>
          <w:rFonts w:ascii="PT Astra Serif" w:eastAsia="Times New Roman" w:hAnsi="PT Astra Serif" w:cs="Times New Roman"/>
          <w:sz w:val="16"/>
          <w:szCs w:val="16"/>
          <w:lang w:eastAsia="ru-RU"/>
        </w:rPr>
        <w:t>Давыдова А.К. – главный специалист – эксперт  отдела культуры, по делам национальностей, физической культуры и спорта администрации Вурнарского муниципального округа  – секретарь Совета;</w:t>
      </w:r>
    </w:p>
    <w:p w:rsidR="000273CB" w:rsidRPr="000273CB" w:rsidRDefault="000273CB" w:rsidP="000273CB">
      <w:pPr>
        <w:spacing w:after="0" w:line="240" w:lineRule="auto"/>
        <w:ind w:firstLine="709"/>
        <w:jc w:val="both"/>
        <w:rPr>
          <w:rFonts w:ascii="PT Astra Serif" w:eastAsia="Times New Roman" w:hAnsi="PT Astra Serif" w:cs="Times New Roman"/>
          <w:sz w:val="16"/>
          <w:szCs w:val="16"/>
          <w:lang w:eastAsia="ru-RU"/>
        </w:rPr>
      </w:pPr>
      <w:r w:rsidRPr="000273CB">
        <w:rPr>
          <w:rFonts w:ascii="PT Astra Serif" w:eastAsia="Times New Roman" w:hAnsi="PT Astra Serif" w:cs="Times New Roman"/>
          <w:sz w:val="16"/>
          <w:szCs w:val="16"/>
          <w:lang w:eastAsia="ru-RU"/>
        </w:rPr>
        <w:t xml:space="preserve">Афиногентов В.А. – заведующий сектором гражданской обороны и чрезвычайных ситуаций администрации Вурнарского муниципального округа; </w:t>
      </w:r>
    </w:p>
    <w:p w:rsidR="000273CB" w:rsidRPr="000273CB" w:rsidRDefault="000273CB" w:rsidP="000273CB">
      <w:pPr>
        <w:spacing w:after="0" w:line="240" w:lineRule="auto"/>
        <w:ind w:firstLine="709"/>
        <w:jc w:val="both"/>
        <w:rPr>
          <w:rFonts w:ascii="PT Astra Serif" w:eastAsia="Times New Roman" w:hAnsi="PT Astra Serif" w:cs="Times New Roman"/>
          <w:sz w:val="16"/>
          <w:szCs w:val="16"/>
          <w:lang w:eastAsia="ru-RU"/>
        </w:rPr>
      </w:pPr>
      <w:r w:rsidRPr="000273CB">
        <w:rPr>
          <w:rFonts w:ascii="PT Astra Serif" w:eastAsia="Times New Roman" w:hAnsi="PT Astra Serif" w:cs="Times New Roman"/>
          <w:sz w:val="16"/>
          <w:szCs w:val="16"/>
          <w:lang w:eastAsia="ru-RU"/>
        </w:rPr>
        <w:t>Шарипова Е.И. – заместитель директора по музейному делу МБУК «Централизованная клубная система» Вурнарского муниципального округа Чувашской Республики;</w:t>
      </w:r>
    </w:p>
    <w:p w:rsidR="000273CB" w:rsidRPr="000273CB" w:rsidRDefault="000273CB" w:rsidP="000273CB">
      <w:pPr>
        <w:spacing w:after="0" w:line="240" w:lineRule="auto"/>
        <w:ind w:firstLine="709"/>
        <w:jc w:val="both"/>
        <w:rPr>
          <w:rFonts w:ascii="PT Astra Serif" w:eastAsia="Times New Roman" w:hAnsi="PT Astra Serif" w:cs="Times New Roman"/>
          <w:sz w:val="16"/>
          <w:szCs w:val="16"/>
          <w:lang w:eastAsia="ru-RU"/>
        </w:rPr>
      </w:pPr>
      <w:r w:rsidRPr="000273CB">
        <w:rPr>
          <w:rFonts w:ascii="PT Astra Serif" w:eastAsia="Times New Roman" w:hAnsi="PT Astra Serif" w:cs="Times New Roman"/>
          <w:sz w:val="16"/>
          <w:szCs w:val="16"/>
          <w:lang w:eastAsia="ru-RU"/>
        </w:rPr>
        <w:t xml:space="preserve">Богатова А.Г. – директор МБУК «Централизованная библиотечная система» Вурнарского муниципального округа Чувашской Республики; </w:t>
      </w:r>
    </w:p>
    <w:p w:rsidR="000273CB" w:rsidRPr="000273CB" w:rsidRDefault="000273CB" w:rsidP="000273CB">
      <w:pPr>
        <w:spacing w:after="0" w:line="240" w:lineRule="auto"/>
        <w:ind w:firstLine="709"/>
        <w:jc w:val="both"/>
        <w:rPr>
          <w:rFonts w:ascii="PT Astra Serif" w:eastAsia="Times New Roman" w:hAnsi="PT Astra Serif" w:cs="Times New Roman"/>
          <w:sz w:val="16"/>
          <w:szCs w:val="16"/>
          <w:lang w:eastAsia="ru-RU"/>
        </w:rPr>
      </w:pPr>
      <w:r w:rsidRPr="000273CB">
        <w:rPr>
          <w:rFonts w:ascii="PT Astra Serif" w:eastAsia="Times New Roman" w:hAnsi="PT Astra Serif" w:cs="Times New Roman"/>
          <w:sz w:val="16"/>
          <w:szCs w:val="16"/>
          <w:lang w:eastAsia="ru-RU"/>
        </w:rPr>
        <w:t>Журавлева С.Н. – директор МБУК «Централизованная клубная система» Вурнарского муниципального округа Чувашской Республики;</w:t>
      </w:r>
    </w:p>
    <w:p w:rsidR="000273CB" w:rsidRPr="000273CB" w:rsidRDefault="000273CB" w:rsidP="000273CB">
      <w:pPr>
        <w:spacing w:after="0" w:line="240" w:lineRule="auto"/>
        <w:ind w:firstLine="709"/>
        <w:jc w:val="both"/>
        <w:rPr>
          <w:rFonts w:ascii="PT Astra Serif" w:eastAsia="Times New Roman" w:hAnsi="PT Astra Serif" w:cs="Times New Roman"/>
          <w:sz w:val="16"/>
          <w:szCs w:val="16"/>
          <w:lang w:eastAsia="ru-RU"/>
        </w:rPr>
      </w:pPr>
      <w:r w:rsidRPr="000273CB">
        <w:rPr>
          <w:rFonts w:ascii="PT Astra Serif" w:eastAsia="Times New Roman" w:hAnsi="PT Astra Serif" w:cs="Times New Roman"/>
          <w:sz w:val="16"/>
          <w:szCs w:val="16"/>
          <w:lang w:eastAsia="ru-RU"/>
        </w:rPr>
        <w:t>Алексеев В.Н. – председатель местного отделения ЧНК (Чувашский национальный конгресс) (по согласованию);</w:t>
      </w:r>
    </w:p>
    <w:p w:rsidR="000273CB" w:rsidRPr="000273CB" w:rsidRDefault="000273CB" w:rsidP="000273CB">
      <w:pPr>
        <w:spacing w:after="0" w:line="240" w:lineRule="auto"/>
        <w:ind w:firstLine="709"/>
        <w:jc w:val="both"/>
        <w:rPr>
          <w:rFonts w:ascii="PT Astra Serif" w:eastAsia="Times New Roman" w:hAnsi="PT Astra Serif" w:cs="Times New Roman"/>
          <w:sz w:val="16"/>
          <w:szCs w:val="16"/>
          <w:lang w:eastAsia="ru-RU"/>
        </w:rPr>
      </w:pPr>
      <w:r w:rsidRPr="000273CB">
        <w:rPr>
          <w:rFonts w:ascii="PT Astra Serif" w:eastAsia="Times New Roman" w:hAnsi="PT Astra Serif" w:cs="Times New Roman"/>
          <w:sz w:val="16"/>
          <w:szCs w:val="16"/>
          <w:lang w:eastAsia="ru-RU"/>
        </w:rPr>
        <w:t>Чикмякова С.В. – главный редактор АУ «Редакция Вурнарской районной газеты «Ç</w:t>
      </w:r>
      <w:r w:rsidRPr="000273CB">
        <w:rPr>
          <w:rFonts w:ascii="Calibri" w:eastAsia="Times New Roman" w:hAnsi="Calibri" w:cs="Calibri"/>
          <w:sz w:val="16"/>
          <w:szCs w:val="16"/>
          <w:lang w:eastAsia="ru-RU"/>
        </w:rPr>
        <w:t>ĕ</w:t>
      </w:r>
      <w:r w:rsidRPr="000273CB">
        <w:rPr>
          <w:rFonts w:ascii="PT Astra Serif" w:eastAsia="Times New Roman" w:hAnsi="PT Astra Serif" w:cs="Times New Roman"/>
          <w:sz w:val="16"/>
          <w:szCs w:val="16"/>
          <w:lang w:eastAsia="ru-RU"/>
        </w:rPr>
        <w:t>нтерÿ ç</w:t>
      </w:r>
      <w:proofErr w:type="gramStart"/>
      <w:r w:rsidRPr="000273CB">
        <w:rPr>
          <w:rFonts w:ascii="PT Astra Serif" w:eastAsia="Times New Roman" w:hAnsi="PT Astra Serif" w:cs="Times New Roman"/>
          <w:sz w:val="16"/>
          <w:szCs w:val="16"/>
          <w:lang w:eastAsia="ru-RU"/>
        </w:rPr>
        <w:t>ул</w:t>
      </w:r>
      <w:proofErr w:type="gramEnd"/>
      <w:r w:rsidRPr="000273CB">
        <w:rPr>
          <w:rFonts w:ascii="Calibri" w:eastAsia="Times New Roman" w:hAnsi="Calibri" w:cs="Calibri"/>
          <w:sz w:val="16"/>
          <w:szCs w:val="16"/>
          <w:lang w:eastAsia="ru-RU"/>
        </w:rPr>
        <w:t>ĕ</w:t>
      </w:r>
      <w:r w:rsidRPr="000273CB">
        <w:rPr>
          <w:rFonts w:ascii="PT Astra Serif" w:eastAsia="Times New Roman" w:hAnsi="PT Astra Serif" w:cs="Times New Roman"/>
          <w:sz w:val="16"/>
          <w:szCs w:val="16"/>
          <w:lang w:eastAsia="ru-RU"/>
        </w:rPr>
        <w:t>» («Путь победы»)» (по согласованию);</w:t>
      </w:r>
    </w:p>
    <w:p w:rsidR="000273CB" w:rsidRPr="000273CB" w:rsidRDefault="000273CB" w:rsidP="000273CB">
      <w:pPr>
        <w:spacing w:after="0" w:line="240" w:lineRule="auto"/>
        <w:ind w:firstLine="709"/>
        <w:jc w:val="both"/>
        <w:rPr>
          <w:rFonts w:ascii="PT Astra Serif" w:eastAsia="Times New Roman" w:hAnsi="PT Astra Serif" w:cs="Times New Roman"/>
          <w:sz w:val="16"/>
          <w:szCs w:val="16"/>
          <w:lang w:eastAsia="ru-RU"/>
        </w:rPr>
      </w:pPr>
      <w:r w:rsidRPr="000273CB">
        <w:rPr>
          <w:rFonts w:ascii="PT Astra Serif" w:eastAsia="Times New Roman" w:hAnsi="PT Astra Serif" w:cs="Times New Roman"/>
          <w:sz w:val="16"/>
          <w:szCs w:val="16"/>
          <w:lang w:eastAsia="ru-RU"/>
        </w:rPr>
        <w:t xml:space="preserve">Киметов Р.Ш. –  руководитель Вурнарской местной национальной автономии татар, начальник Вурнарского участка электрических сетей ЧГЭС Минэнерго Чувашии (по согласованию);                                           </w:t>
      </w:r>
    </w:p>
    <w:p w:rsidR="000273CB" w:rsidRPr="000273CB" w:rsidRDefault="000273CB" w:rsidP="000273CB">
      <w:pPr>
        <w:spacing w:after="0" w:line="240" w:lineRule="auto"/>
        <w:ind w:firstLine="709"/>
        <w:jc w:val="both"/>
        <w:rPr>
          <w:rFonts w:ascii="PT Astra Serif" w:eastAsia="Times New Roman" w:hAnsi="PT Astra Serif" w:cs="Times New Roman"/>
          <w:sz w:val="16"/>
          <w:szCs w:val="16"/>
          <w:lang w:eastAsia="ru-RU"/>
        </w:rPr>
      </w:pPr>
      <w:r w:rsidRPr="000273CB">
        <w:rPr>
          <w:rFonts w:ascii="PT Astra Serif" w:eastAsia="Times New Roman" w:hAnsi="PT Astra Serif" w:cs="Times New Roman"/>
          <w:sz w:val="16"/>
          <w:szCs w:val="16"/>
          <w:lang w:eastAsia="ru-RU"/>
        </w:rPr>
        <w:t>Минуллин Р.С. – начальник МО МВД России «Вурнарский» (по согласованию);</w:t>
      </w:r>
    </w:p>
    <w:p w:rsidR="000273CB" w:rsidRPr="000273CB" w:rsidRDefault="000273CB" w:rsidP="000273CB">
      <w:pPr>
        <w:spacing w:after="0" w:line="240" w:lineRule="auto"/>
        <w:ind w:firstLine="709"/>
        <w:jc w:val="both"/>
        <w:rPr>
          <w:rFonts w:ascii="PT Astra Serif" w:eastAsia="Times New Roman" w:hAnsi="PT Astra Serif" w:cs="Times New Roman"/>
          <w:sz w:val="16"/>
          <w:szCs w:val="16"/>
          <w:lang w:eastAsia="ru-RU"/>
        </w:rPr>
      </w:pPr>
      <w:r w:rsidRPr="000273CB">
        <w:rPr>
          <w:rFonts w:ascii="PT Astra Serif" w:eastAsia="Times New Roman" w:hAnsi="PT Astra Serif" w:cs="Times New Roman"/>
          <w:sz w:val="16"/>
          <w:szCs w:val="16"/>
          <w:lang w:eastAsia="ru-RU"/>
        </w:rPr>
        <w:t>Панзин А.П. (Отец Александр) – настоятель храма Св. Георгия Победоносца пгт. Вурнары (по согласованию);</w:t>
      </w:r>
    </w:p>
    <w:p w:rsidR="000273CB" w:rsidRPr="000273CB" w:rsidRDefault="000273CB" w:rsidP="000273CB">
      <w:pPr>
        <w:spacing w:after="0" w:line="240" w:lineRule="auto"/>
        <w:ind w:firstLine="709"/>
        <w:jc w:val="both"/>
        <w:rPr>
          <w:rFonts w:ascii="PT Astra Serif" w:eastAsia="Times New Roman" w:hAnsi="PT Astra Serif" w:cs="Times New Roman"/>
          <w:sz w:val="16"/>
          <w:szCs w:val="16"/>
          <w:lang w:eastAsia="ru-RU"/>
        </w:rPr>
      </w:pPr>
      <w:r w:rsidRPr="000273CB">
        <w:rPr>
          <w:rFonts w:ascii="PT Astra Serif" w:eastAsia="Times New Roman" w:hAnsi="PT Astra Serif" w:cs="Times New Roman"/>
          <w:sz w:val="16"/>
          <w:szCs w:val="16"/>
          <w:lang w:eastAsia="ru-RU"/>
        </w:rPr>
        <w:t>Моряков С.В. (Отец Сергий) – настоятель храма Покрова Пресвятой Богородицы с. Калинино (по согласованию)».</w:t>
      </w:r>
    </w:p>
    <w:p w:rsidR="000273CB" w:rsidRPr="000273CB" w:rsidRDefault="000273CB" w:rsidP="000273CB">
      <w:pPr>
        <w:spacing w:after="0" w:line="240" w:lineRule="auto"/>
        <w:jc w:val="both"/>
        <w:rPr>
          <w:rFonts w:ascii="PT Astra Serif" w:eastAsia="Times New Roman" w:hAnsi="PT Astra Serif" w:cs="Times New Roman"/>
          <w:sz w:val="16"/>
          <w:szCs w:val="16"/>
          <w:lang w:eastAsia="ru-RU"/>
        </w:rPr>
      </w:pPr>
      <w:r w:rsidRPr="000273CB">
        <w:rPr>
          <w:rFonts w:ascii="PT Astra Serif" w:eastAsia="Times New Roman" w:hAnsi="PT Astra Serif" w:cs="Times New Roman"/>
          <w:sz w:val="16"/>
          <w:szCs w:val="16"/>
          <w:lang w:eastAsia="ru-RU"/>
        </w:rPr>
        <w:t xml:space="preserve">        2. </w:t>
      </w:r>
      <w:proofErr w:type="gramStart"/>
      <w:r w:rsidRPr="000273CB">
        <w:rPr>
          <w:rFonts w:ascii="PT Astra Serif" w:eastAsia="Times New Roman" w:hAnsi="PT Astra Serif" w:cs="Times New Roman"/>
          <w:sz w:val="16"/>
          <w:szCs w:val="16"/>
          <w:lang w:eastAsia="ru-RU"/>
        </w:rPr>
        <w:t>Контроль за</w:t>
      </w:r>
      <w:proofErr w:type="gramEnd"/>
      <w:r w:rsidRPr="000273CB">
        <w:rPr>
          <w:rFonts w:ascii="PT Astra Serif" w:eastAsia="Times New Roman" w:hAnsi="PT Astra Serif" w:cs="Times New Roman"/>
          <w:sz w:val="16"/>
          <w:szCs w:val="16"/>
          <w:lang w:eastAsia="ru-RU"/>
        </w:rPr>
        <w:t xml:space="preserve"> исполнением настоящего постановления возложить на заместителя главы администрации муниципального округа – начальника отдела образования и молодежной политики администрации Вурнарского муниципального округа Чувашской Республики.</w:t>
      </w:r>
    </w:p>
    <w:p w:rsidR="000273CB" w:rsidRPr="000273CB" w:rsidRDefault="000273CB" w:rsidP="000273CB">
      <w:pPr>
        <w:tabs>
          <w:tab w:val="left" w:pos="4962"/>
        </w:tabs>
        <w:spacing w:after="0" w:line="240" w:lineRule="auto"/>
        <w:jc w:val="both"/>
        <w:rPr>
          <w:rFonts w:ascii="PT Astra Serif" w:eastAsia="Times New Roman" w:hAnsi="PT Astra Serif" w:cs="Times New Roman"/>
          <w:bCs/>
          <w:color w:val="000000"/>
          <w:sz w:val="16"/>
          <w:szCs w:val="16"/>
          <w:lang w:eastAsia="ru-RU"/>
        </w:rPr>
      </w:pPr>
      <w:r w:rsidRPr="000273CB">
        <w:rPr>
          <w:rFonts w:ascii="PT Astra Serif" w:eastAsia="Times New Roman" w:hAnsi="PT Astra Serif" w:cs="Times New Roman"/>
          <w:sz w:val="16"/>
          <w:szCs w:val="16"/>
          <w:lang w:eastAsia="ru-RU"/>
        </w:rPr>
        <w:lastRenderedPageBreak/>
        <w:t xml:space="preserve">           3. </w:t>
      </w:r>
      <w:r w:rsidRPr="000273CB">
        <w:rPr>
          <w:rFonts w:ascii="PT Astra Serif" w:eastAsia="Times New Roman" w:hAnsi="PT Astra Serif" w:cs="Times New Roman"/>
          <w:bCs/>
          <w:color w:val="000000"/>
          <w:sz w:val="16"/>
          <w:szCs w:val="16"/>
          <w:lang w:eastAsia="ru-RU"/>
        </w:rPr>
        <w:t>Настоящее постановление вступает в силу после его официального опубликования.</w:t>
      </w:r>
    </w:p>
    <w:p w:rsidR="000273CB" w:rsidRPr="000273CB" w:rsidRDefault="000273CB" w:rsidP="000273CB">
      <w:pPr>
        <w:spacing w:after="0" w:line="240" w:lineRule="auto"/>
        <w:ind w:left="142"/>
        <w:jc w:val="both"/>
        <w:rPr>
          <w:rFonts w:ascii="PT Astra Serif" w:eastAsia="Times New Roman" w:hAnsi="PT Astra Serif" w:cs="Times New Roman"/>
          <w:sz w:val="16"/>
          <w:szCs w:val="16"/>
          <w:lang w:eastAsia="ru-RU"/>
        </w:rPr>
      </w:pPr>
    </w:p>
    <w:p w:rsidR="000273CB" w:rsidRPr="000273CB" w:rsidRDefault="000273CB" w:rsidP="000273CB">
      <w:pPr>
        <w:spacing w:after="0" w:line="240" w:lineRule="auto"/>
        <w:ind w:left="142"/>
        <w:jc w:val="both"/>
        <w:rPr>
          <w:rFonts w:ascii="PT Astra Serif" w:eastAsia="Times New Roman" w:hAnsi="PT Astra Serif" w:cs="Times New Roman"/>
          <w:sz w:val="16"/>
          <w:szCs w:val="16"/>
          <w:lang w:eastAsia="ru-RU"/>
        </w:rPr>
      </w:pPr>
    </w:p>
    <w:p w:rsidR="000273CB" w:rsidRPr="000273CB" w:rsidRDefault="000273CB" w:rsidP="000273CB">
      <w:pPr>
        <w:spacing w:after="0" w:line="240" w:lineRule="auto"/>
        <w:rPr>
          <w:rFonts w:ascii="PT Astra Serif" w:eastAsia="Times New Roman" w:hAnsi="PT Astra Serif" w:cs="Times New Roman"/>
          <w:sz w:val="16"/>
          <w:szCs w:val="16"/>
          <w:lang w:eastAsia="ru-RU"/>
        </w:rPr>
      </w:pPr>
    </w:p>
    <w:p w:rsidR="000273CB" w:rsidRPr="000273CB" w:rsidRDefault="000273CB" w:rsidP="000273CB">
      <w:pPr>
        <w:spacing w:after="0" w:line="240" w:lineRule="auto"/>
        <w:jc w:val="both"/>
        <w:rPr>
          <w:rFonts w:ascii="PT Astra Serif" w:eastAsia="Andale Sans UI" w:hAnsi="PT Astra Serif" w:cs="Tahoma"/>
          <w:kern w:val="2"/>
          <w:sz w:val="16"/>
          <w:szCs w:val="16"/>
          <w:lang w:eastAsia="fa-IR" w:bidi="fa-IR"/>
        </w:rPr>
      </w:pPr>
      <w:r w:rsidRPr="000273CB">
        <w:rPr>
          <w:rFonts w:ascii="PT Astra Serif" w:eastAsia="Andale Sans UI" w:hAnsi="PT Astra Serif" w:cs="Tahoma"/>
          <w:kern w:val="2"/>
          <w:sz w:val="16"/>
          <w:szCs w:val="16"/>
          <w:lang w:eastAsia="fa-IR" w:bidi="fa-IR"/>
        </w:rPr>
        <w:t>Глава Вурнарского</w:t>
      </w:r>
      <w:r>
        <w:rPr>
          <w:rFonts w:ascii="PT Astra Serif" w:eastAsia="Andale Sans UI" w:hAnsi="PT Astra Serif" w:cs="Tahoma"/>
          <w:kern w:val="2"/>
          <w:sz w:val="16"/>
          <w:szCs w:val="16"/>
          <w:lang w:eastAsia="fa-IR" w:bidi="fa-IR"/>
        </w:rPr>
        <w:t xml:space="preserve"> </w:t>
      </w:r>
      <w:r w:rsidRPr="000273CB">
        <w:rPr>
          <w:rFonts w:ascii="PT Astra Serif" w:eastAsia="Andale Sans UI" w:hAnsi="PT Astra Serif" w:cs="Tahoma"/>
          <w:kern w:val="2"/>
          <w:sz w:val="16"/>
          <w:szCs w:val="16"/>
          <w:lang w:eastAsia="fa-IR" w:bidi="fa-IR"/>
        </w:rPr>
        <w:t>муниципального округа                                                                                      Н.В. Никандрова</w:t>
      </w:r>
    </w:p>
    <w:p w:rsidR="000273CB" w:rsidRPr="000273CB" w:rsidRDefault="000273CB" w:rsidP="000273CB">
      <w:pPr>
        <w:spacing w:after="0" w:line="240" w:lineRule="auto"/>
        <w:rPr>
          <w:rFonts w:ascii="PT Astra Serif" w:eastAsia="Times New Roman" w:hAnsi="PT Astra Serif" w:cs="Times New Roman"/>
          <w:sz w:val="16"/>
          <w:szCs w:val="16"/>
          <w:lang w:eastAsia="ru-RU"/>
        </w:rPr>
      </w:pPr>
    </w:p>
    <w:p w:rsidR="000273CB" w:rsidRPr="000273CB" w:rsidRDefault="000273CB" w:rsidP="000273CB">
      <w:pPr>
        <w:spacing w:after="0" w:line="240" w:lineRule="auto"/>
        <w:rPr>
          <w:rFonts w:ascii="PT Astra Serif" w:eastAsia="Times New Roman" w:hAnsi="PT Astra Serif" w:cs="Times New Roman"/>
          <w:sz w:val="16"/>
          <w:szCs w:val="16"/>
          <w:lang w:eastAsia="ru-RU"/>
        </w:rPr>
      </w:pPr>
    </w:p>
    <w:p w:rsidR="000273CB" w:rsidRPr="000273CB" w:rsidRDefault="000273CB" w:rsidP="000273CB">
      <w:pPr>
        <w:spacing w:after="0" w:line="240" w:lineRule="auto"/>
        <w:rPr>
          <w:rFonts w:ascii="PT Astra Serif" w:eastAsia="Times New Roman" w:hAnsi="PT Astra Serif" w:cs="Times New Roman"/>
          <w:sz w:val="16"/>
          <w:szCs w:val="16"/>
          <w:lang w:eastAsia="ru-RU"/>
        </w:rPr>
      </w:pPr>
    </w:p>
    <w:p w:rsidR="000273CB" w:rsidRPr="000273CB" w:rsidRDefault="000273CB" w:rsidP="000273CB">
      <w:pPr>
        <w:spacing w:after="0" w:line="240" w:lineRule="auto"/>
        <w:rPr>
          <w:rFonts w:ascii="PT Astra Serif" w:eastAsia="Times New Roman" w:hAnsi="PT Astra Serif" w:cs="Times New Roman"/>
          <w:sz w:val="16"/>
          <w:szCs w:val="16"/>
          <w:lang w:eastAsia="ru-RU"/>
        </w:rPr>
      </w:pPr>
      <w:r w:rsidRPr="000273CB">
        <w:rPr>
          <w:rFonts w:ascii="PT Astra Serif" w:eastAsia="Times New Roman" w:hAnsi="PT Astra Serif" w:cs="Times New Roman"/>
          <w:sz w:val="16"/>
          <w:szCs w:val="16"/>
          <w:lang w:eastAsia="ru-RU"/>
        </w:rPr>
        <w:t>Давыдова А.К.</w:t>
      </w:r>
    </w:p>
    <w:p w:rsidR="000273CB" w:rsidRPr="000273CB" w:rsidRDefault="000273CB" w:rsidP="000273CB">
      <w:pPr>
        <w:spacing w:after="0" w:line="240" w:lineRule="auto"/>
        <w:rPr>
          <w:rFonts w:ascii="PT Astra Serif" w:eastAsia="Times New Roman" w:hAnsi="PT Astra Serif" w:cs="Times New Roman"/>
          <w:sz w:val="16"/>
          <w:szCs w:val="16"/>
          <w:lang w:eastAsia="ru-RU"/>
        </w:rPr>
      </w:pPr>
      <w:r w:rsidRPr="000273CB">
        <w:rPr>
          <w:rFonts w:ascii="PT Astra Serif" w:eastAsia="Times New Roman" w:hAnsi="PT Astra Serif" w:cs="Times New Roman"/>
          <w:sz w:val="16"/>
          <w:szCs w:val="16"/>
          <w:lang w:eastAsia="ru-RU"/>
        </w:rPr>
        <w:t>2-53-87</w:t>
      </w:r>
    </w:p>
    <w:tbl>
      <w:tblPr>
        <w:tblW w:w="0" w:type="auto"/>
        <w:tblLook w:val="0000" w:firstRow="0" w:lastRow="0" w:firstColumn="0" w:lastColumn="0" w:noHBand="0" w:noVBand="0"/>
      </w:tblPr>
      <w:tblGrid>
        <w:gridCol w:w="3471"/>
        <w:gridCol w:w="2052"/>
        <w:gridCol w:w="3762"/>
      </w:tblGrid>
      <w:tr w:rsidR="000273CB" w:rsidRPr="00750E81" w:rsidTr="000B052F">
        <w:trPr>
          <w:trHeight w:val="2536"/>
        </w:trPr>
        <w:tc>
          <w:tcPr>
            <w:tcW w:w="3471" w:type="dxa"/>
          </w:tcPr>
          <w:p w:rsidR="000273CB" w:rsidRPr="00750E81" w:rsidRDefault="000273CB" w:rsidP="000273CB">
            <w:pPr>
              <w:spacing w:after="0" w:line="240" w:lineRule="auto"/>
              <w:jc w:val="center"/>
              <w:rPr>
                <w:rFonts w:ascii="PT Astra Serif" w:hAnsi="PT Astra Serif"/>
                <w:sz w:val="16"/>
                <w:szCs w:val="16"/>
              </w:rPr>
            </w:pPr>
          </w:p>
          <w:p w:rsidR="000273CB" w:rsidRPr="00750E81" w:rsidRDefault="000273CB" w:rsidP="000273CB">
            <w:pPr>
              <w:spacing w:after="0" w:line="240" w:lineRule="auto"/>
              <w:ind w:right="519"/>
              <w:jc w:val="center"/>
              <w:rPr>
                <w:rFonts w:ascii="PT Astra Serif" w:hAnsi="PT Astra Serif"/>
                <w:b/>
                <w:bCs/>
                <w:sz w:val="16"/>
                <w:szCs w:val="16"/>
              </w:rPr>
            </w:pPr>
            <w:r w:rsidRPr="00750E81">
              <w:rPr>
                <w:rFonts w:ascii="PT Astra Serif" w:hAnsi="PT Astra Serif"/>
                <w:b/>
                <w:bCs/>
                <w:sz w:val="16"/>
                <w:szCs w:val="16"/>
              </w:rPr>
              <w:t>Чăваш Республикин</w:t>
            </w:r>
          </w:p>
          <w:p w:rsidR="000273CB" w:rsidRPr="00750E81" w:rsidRDefault="000273CB" w:rsidP="000273CB">
            <w:pPr>
              <w:spacing w:after="0" w:line="240" w:lineRule="auto"/>
              <w:ind w:right="519"/>
              <w:jc w:val="center"/>
              <w:rPr>
                <w:rFonts w:ascii="PT Astra Serif" w:hAnsi="PT Astra Serif"/>
                <w:b/>
                <w:bCs/>
                <w:sz w:val="16"/>
                <w:szCs w:val="16"/>
              </w:rPr>
            </w:pPr>
            <w:r w:rsidRPr="00750E81">
              <w:rPr>
                <w:rFonts w:ascii="PT Astra Serif" w:hAnsi="PT Astra Serif"/>
                <w:b/>
                <w:bCs/>
                <w:sz w:val="16"/>
                <w:szCs w:val="16"/>
              </w:rPr>
              <w:t>Вăрнар муниципаллă округ</w:t>
            </w:r>
            <w:r w:rsidRPr="00750E81">
              <w:rPr>
                <w:b/>
                <w:bCs/>
                <w:sz w:val="16"/>
                <w:szCs w:val="16"/>
              </w:rPr>
              <w:t>ĕ</w:t>
            </w:r>
            <w:proofErr w:type="gramStart"/>
            <w:r w:rsidRPr="00750E81">
              <w:rPr>
                <w:rFonts w:ascii="PT Astra Serif" w:hAnsi="PT Astra Serif"/>
                <w:b/>
                <w:bCs/>
                <w:sz w:val="16"/>
                <w:szCs w:val="16"/>
              </w:rPr>
              <w:t>н</w:t>
            </w:r>
            <w:proofErr w:type="gramEnd"/>
          </w:p>
          <w:p w:rsidR="000273CB" w:rsidRPr="00750E81" w:rsidRDefault="000273CB" w:rsidP="000273CB">
            <w:pPr>
              <w:spacing w:after="0" w:line="240" w:lineRule="auto"/>
              <w:ind w:right="519"/>
              <w:jc w:val="center"/>
              <w:rPr>
                <w:rFonts w:ascii="PT Astra Serif" w:hAnsi="PT Astra Serif"/>
                <w:b/>
                <w:bCs/>
                <w:sz w:val="16"/>
                <w:szCs w:val="16"/>
              </w:rPr>
            </w:pPr>
            <w:r w:rsidRPr="00750E81">
              <w:rPr>
                <w:rFonts w:ascii="PT Astra Serif" w:hAnsi="PT Astra Serif"/>
                <w:b/>
                <w:bCs/>
                <w:sz w:val="16"/>
                <w:szCs w:val="16"/>
              </w:rPr>
              <w:t>администраций</w:t>
            </w:r>
            <w:r w:rsidRPr="00750E81">
              <w:rPr>
                <w:b/>
                <w:bCs/>
                <w:sz w:val="16"/>
                <w:szCs w:val="16"/>
              </w:rPr>
              <w:t>ĕ</w:t>
            </w:r>
          </w:p>
          <w:p w:rsidR="000273CB" w:rsidRPr="00750E81" w:rsidRDefault="000273CB" w:rsidP="000273CB">
            <w:pPr>
              <w:spacing w:after="0" w:line="240" w:lineRule="auto"/>
              <w:ind w:right="519"/>
              <w:jc w:val="center"/>
              <w:rPr>
                <w:rFonts w:ascii="PT Astra Serif" w:hAnsi="PT Astra Serif"/>
                <w:b/>
                <w:bCs/>
                <w:sz w:val="16"/>
                <w:szCs w:val="16"/>
              </w:rPr>
            </w:pPr>
          </w:p>
          <w:p w:rsidR="000273CB" w:rsidRPr="00750E81" w:rsidRDefault="000273CB" w:rsidP="000273CB">
            <w:pPr>
              <w:spacing w:after="0" w:line="240" w:lineRule="auto"/>
              <w:ind w:right="519"/>
              <w:jc w:val="center"/>
              <w:rPr>
                <w:rFonts w:ascii="PT Astra Serif" w:hAnsi="PT Astra Serif"/>
                <w:b/>
                <w:bCs/>
                <w:sz w:val="16"/>
                <w:szCs w:val="16"/>
              </w:rPr>
            </w:pPr>
          </w:p>
          <w:p w:rsidR="000273CB" w:rsidRPr="00750E81" w:rsidRDefault="000273CB" w:rsidP="000273CB">
            <w:pPr>
              <w:pStyle w:val="10"/>
              <w:ind w:right="519"/>
              <w:rPr>
                <w:rFonts w:ascii="PT Astra Serif" w:hAnsi="PT Astra Serif"/>
                <w:sz w:val="16"/>
                <w:szCs w:val="16"/>
              </w:rPr>
            </w:pPr>
            <w:r w:rsidRPr="00750E81">
              <w:rPr>
                <w:rFonts w:ascii="PT Astra Serif" w:hAnsi="PT Astra Serif"/>
                <w:sz w:val="16"/>
                <w:szCs w:val="16"/>
              </w:rPr>
              <w:t>ЙЫШĂНУ</w:t>
            </w:r>
          </w:p>
          <w:p w:rsidR="000273CB" w:rsidRPr="00750E81" w:rsidRDefault="000273CB" w:rsidP="000273CB">
            <w:pPr>
              <w:spacing w:after="0" w:line="240" w:lineRule="auto"/>
              <w:ind w:right="519"/>
              <w:jc w:val="center"/>
              <w:rPr>
                <w:rFonts w:ascii="PT Astra Serif" w:hAnsi="PT Astra Serif"/>
                <w:b/>
                <w:bCs/>
                <w:sz w:val="16"/>
                <w:szCs w:val="16"/>
              </w:rPr>
            </w:pPr>
          </w:p>
          <w:p w:rsidR="000273CB" w:rsidRPr="00750E81" w:rsidRDefault="000273CB" w:rsidP="000273CB">
            <w:pPr>
              <w:tabs>
                <w:tab w:val="left" w:pos="3363"/>
              </w:tabs>
              <w:spacing w:after="0" w:line="240" w:lineRule="auto"/>
              <w:ind w:right="519"/>
              <w:jc w:val="center"/>
              <w:rPr>
                <w:rFonts w:ascii="PT Astra Serif" w:hAnsi="PT Astra Serif"/>
                <w:b/>
                <w:bCs/>
                <w:sz w:val="16"/>
                <w:szCs w:val="16"/>
              </w:rPr>
            </w:pPr>
            <w:ins w:id="201" w:author="1" w:date="2026-03-31T13:06:00Z">
              <w:r w:rsidRPr="00750E81">
                <w:rPr>
                  <w:rFonts w:ascii="PT Astra Serif" w:hAnsi="PT Astra Serif"/>
                  <w:b/>
                  <w:bCs/>
                  <w:sz w:val="16"/>
                  <w:szCs w:val="16"/>
                </w:rPr>
                <w:t>18.03</w:t>
              </w:r>
            </w:ins>
            <w:r w:rsidRPr="00750E81">
              <w:rPr>
                <w:rFonts w:ascii="PT Astra Serif" w:hAnsi="PT Astra Serif"/>
                <w:b/>
                <w:bCs/>
                <w:sz w:val="16"/>
                <w:szCs w:val="16"/>
              </w:rPr>
              <w:t>.2026 ҫ.  №</w:t>
            </w:r>
            <w:ins w:id="202" w:author="1" w:date="2026-03-31T13:06:00Z">
              <w:r w:rsidRPr="00750E81">
                <w:rPr>
                  <w:rFonts w:ascii="PT Astra Serif" w:hAnsi="PT Astra Serif"/>
                  <w:b/>
                  <w:bCs/>
                  <w:sz w:val="16"/>
                  <w:szCs w:val="16"/>
                </w:rPr>
                <w:t xml:space="preserve"> 258/1</w:t>
              </w:r>
            </w:ins>
          </w:p>
          <w:p w:rsidR="000273CB" w:rsidRPr="00750E81" w:rsidRDefault="000273CB" w:rsidP="000273CB">
            <w:pPr>
              <w:tabs>
                <w:tab w:val="left" w:pos="3255"/>
              </w:tabs>
              <w:spacing w:after="0" w:line="240" w:lineRule="auto"/>
              <w:ind w:right="519"/>
              <w:jc w:val="center"/>
              <w:rPr>
                <w:rFonts w:ascii="PT Astra Serif" w:hAnsi="PT Astra Serif"/>
                <w:b/>
                <w:bCs/>
                <w:sz w:val="16"/>
                <w:szCs w:val="16"/>
              </w:rPr>
            </w:pPr>
          </w:p>
          <w:p w:rsidR="000273CB" w:rsidRPr="00750E81" w:rsidRDefault="000273CB" w:rsidP="000273CB">
            <w:pPr>
              <w:pStyle w:val="20"/>
              <w:ind w:right="519"/>
              <w:rPr>
                <w:rFonts w:ascii="PT Astra Serif" w:hAnsi="PT Astra Serif"/>
                <w:b w:val="0"/>
                <w:bCs w:val="0"/>
                <w:sz w:val="16"/>
                <w:szCs w:val="16"/>
              </w:rPr>
            </w:pPr>
            <w:r w:rsidRPr="00750E81">
              <w:rPr>
                <w:rFonts w:ascii="PT Astra Serif" w:hAnsi="PT Astra Serif"/>
                <w:sz w:val="16"/>
                <w:szCs w:val="16"/>
              </w:rPr>
              <w:t>Вăрнар поселок</w:t>
            </w:r>
            <w:r w:rsidRPr="00750E81">
              <w:rPr>
                <w:sz w:val="16"/>
                <w:szCs w:val="16"/>
              </w:rPr>
              <w:t>ĕ</w:t>
            </w:r>
          </w:p>
          <w:p w:rsidR="000273CB" w:rsidRPr="00750E81" w:rsidRDefault="000273CB" w:rsidP="000273CB">
            <w:pPr>
              <w:spacing w:after="0" w:line="240" w:lineRule="auto"/>
              <w:jc w:val="center"/>
              <w:rPr>
                <w:rFonts w:ascii="PT Astra Serif" w:hAnsi="PT Astra Serif"/>
                <w:sz w:val="16"/>
                <w:szCs w:val="16"/>
              </w:rPr>
            </w:pPr>
          </w:p>
        </w:tc>
        <w:tc>
          <w:tcPr>
            <w:tcW w:w="2052" w:type="dxa"/>
          </w:tcPr>
          <w:p w:rsidR="000273CB" w:rsidRPr="00750E81" w:rsidRDefault="000273CB" w:rsidP="000273CB">
            <w:pPr>
              <w:spacing w:after="0" w:line="240" w:lineRule="auto"/>
              <w:jc w:val="center"/>
              <w:rPr>
                <w:rFonts w:ascii="PT Astra Serif" w:hAnsi="PT Astra Serif"/>
                <w:sz w:val="16"/>
                <w:szCs w:val="16"/>
              </w:rPr>
            </w:pPr>
          </w:p>
          <w:p w:rsidR="000273CB" w:rsidRPr="00750E81" w:rsidRDefault="000273CB" w:rsidP="000273CB">
            <w:pPr>
              <w:spacing w:after="0" w:line="240" w:lineRule="auto"/>
              <w:ind w:left="63"/>
              <w:jc w:val="center"/>
              <w:rPr>
                <w:rFonts w:ascii="PT Astra Serif" w:hAnsi="PT Astra Serif"/>
                <w:sz w:val="16"/>
                <w:szCs w:val="16"/>
              </w:rPr>
            </w:pPr>
            <w:r w:rsidRPr="00750E81">
              <w:rPr>
                <w:rFonts w:ascii="PT Astra Serif" w:hAnsi="PT Astra Serif"/>
                <w:noProof/>
                <w:sz w:val="16"/>
                <w:szCs w:val="16"/>
              </w:rPr>
              <w:drawing>
                <wp:inline distT="0" distB="0" distL="0" distR="0" wp14:anchorId="22209A74" wp14:editId="57D22BCF">
                  <wp:extent cx="791210" cy="791210"/>
                  <wp:effectExtent l="19050" t="0" r="8890" b="0"/>
                  <wp:docPr id="490" name="Рисунок 490"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Чувашский"/>
                          <pic:cNvPicPr>
                            <a:picLocks noChangeAspect="1" noChangeArrowheads="1"/>
                          </pic:cNvPicPr>
                        </pic:nvPicPr>
                        <pic:blipFill>
                          <a:blip r:embed="rId490"/>
                          <a:srcRect/>
                          <a:stretch>
                            <a:fillRect/>
                          </a:stretch>
                        </pic:blipFill>
                        <pic:spPr bwMode="auto">
                          <a:xfrm>
                            <a:off x="0" y="0"/>
                            <a:ext cx="791210" cy="791210"/>
                          </a:xfrm>
                          <a:prstGeom prst="rect">
                            <a:avLst/>
                          </a:prstGeom>
                          <a:noFill/>
                          <a:ln w="9525">
                            <a:noFill/>
                            <a:miter lim="800000"/>
                            <a:headEnd/>
                            <a:tailEnd/>
                          </a:ln>
                        </pic:spPr>
                      </pic:pic>
                    </a:graphicData>
                  </a:graphic>
                </wp:inline>
              </w:drawing>
            </w:r>
          </w:p>
        </w:tc>
        <w:tc>
          <w:tcPr>
            <w:tcW w:w="3762" w:type="dxa"/>
          </w:tcPr>
          <w:p w:rsidR="000273CB" w:rsidRPr="00750E81" w:rsidRDefault="000273CB" w:rsidP="000273CB">
            <w:pPr>
              <w:spacing w:after="0" w:line="240" w:lineRule="auto"/>
              <w:jc w:val="center"/>
              <w:rPr>
                <w:rFonts w:ascii="PT Astra Serif" w:hAnsi="PT Astra Serif"/>
                <w:sz w:val="16"/>
                <w:szCs w:val="16"/>
              </w:rPr>
            </w:pPr>
          </w:p>
          <w:p w:rsidR="000273CB" w:rsidRPr="00750E81" w:rsidRDefault="000273CB" w:rsidP="000273CB">
            <w:pPr>
              <w:pStyle w:val="20"/>
              <w:ind w:right="633"/>
              <w:rPr>
                <w:rFonts w:ascii="PT Astra Serif" w:hAnsi="PT Astra Serif"/>
                <w:b w:val="0"/>
                <w:bCs w:val="0"/>
                <w:sz w:val="16"/>
                <w:szCs w:val="16"/>
              </w:rPr>
            </w:pPr>
            <w:r w:rsidRPr="00750E81">
              <w:rPr>
                <w:rFonts w:ascii="PT Astra Serif" w:hAnsi="PT Astra Serif"/>
                <w:sz w:val="16"/>
                <w:szCs w:val="16"/>
              </w:rPr>
              <w:t>Чувашская Республика</w:t>
            </w:r>
          </w:p>
          <w:p w:rsidR="000273CB" w:rsidRPr="00750E81" w:rsidRDefault="000273CB" w:rsidP="000273CB">
            <w:pPr>
              <w:spacing w:after="0" w:line="240" w:lineRule="auto"/>
              <w:ind w:right="633"/>
              <w:jc w:val="center"/>
              <w:rPr>
                <w:rFonts w:ascii="PT Astra Serif" w:hAnsi="PT Astra Serif"/>
                <w:b/>
                <w:bCs/>
                <w:sz w:val="16"/>
                <w:szCs w:val="16"/>
              </w:rPr>
            </w:pPr>
            <w:r w:rsidRPr="00750E81">
              <w:rPr>
                <w:rFonts w:ascii="PT Astra Serif" w:hAnsi="PT Astra Serif"/>
                <w:b/>
                <w:bCs/>
                <w:sz w:val="16"/>
                <w:szCs w:val="16"/>
              </w:rPr>
              <w:t>Администрация</w:t>
            </w:r>
          </w:p>
          <w:p w:rsidR="000273CB" w:rsidRPr="00750E81" w:rsidRDefault="000273CB" w:rsidP="000273CB">
            <w:pPr>
              <w:spacing w:after="0" w:line="240" w:lineRule="auto"/>
              <w:ind w:right="633"/>
              <w:jc w:val="center"/>
              <w:rPr>
                <w:rFonts w:ascii="PT Astra Serif" w:hAnsi="PT Astra Serif"/>
                <w:b/>
                <w:bCs/>
                <w:sz w:val="16"/>
                <w:szCs w:val="16"/>
              </w:rPr>
            </w:pPr>
            <w:r w:rsidRPr="00750E81">
              <w:rPr>
                <w:rFonts w:ascii="PT Astra Serif" w:hAnsi="PT Astra Serif"/>
                <w:b/>
                <w:bCs/>
                <w:sz w:val="16"/>
                <w:szCs w:val="16"/>
              </w:rPr>
              <w:t>Вурнарского муниципального округа</w:t>
            </w:r>
          </w:p>
          <w:p w:rsidR="000273CB" w:rsidRPr="00750E81" w:rsidRDefault="000273CB" w:rsidP="000273CB">
            <w:pPr>
              <w:spacing w:after="0" w:line="240" w:lineRule="auto"/>
              <w:ind w:right="633"/>
              <w:jc w:val="center"/>
              <w:rPr>
                <w:rFonts w:ascii="PT Astra Serif" w:hAnsi="PT Astra Serif"/>
                <w:b/>
                <w:bCs/>
                <w:sz w:val="16"/>
                <w:szCs w:val="16"/>
              </w:rPr>
            </w:pPr>
          </w:p>
          <w:p w:rsidR="000273CB" w:rsidRPr="00750E81" w:rsidRDefault="000273CB" w:rsidP="000273CB">
            <w:pPr>
              <w:pStyle w:val="3"/>
              <w:ind w:right="633"/>
              <w:rPr>
                <w:rFonts w:ascii="PT Astra Serif" w:hAnsi="PT Astra Serif"/>
                <w:sz w:val="16"/>
                <w:szCs w:val="16"/>
              </w:rPr>
            </w:pPr>
            <w:r w:rsidRPr="00750E81">
              <w:rPr>
                <w:rFonts w:ascii="PT Astra Serif" w:hAnsi="PT Astra Serif"/>
                <w:sz w:val="16"/>
                <w:szCs w:val="16"/>
              </w:rPr>
              <w:t>ПОСТАНОВЛЕНИЕ</w:t>
            </w:r>
          </w:p>
          <w:p w:rsidR="000273CB" w:rsidRPr="00750E81" w:rsidRDefault="000273CB" w:rsidP="000273CB">
            <w:pPr>
              <w:spacing w:after="0" w:line="240" w:lineRule="auto"/>
              <w:ind w:right="633"/>
              <w:jc w:val="center"/>
              <w:rPr>
                <w:rFonts w:ascii="PT Astra Serif" w:hAnsi="PT Astra Serif"/>
                <w:b/>
                <w:bCs/>
                <w:sz w:val="16"/>
                <w:szCs w:val="16"/>
              </w:rPr>
            </w:pPr>
          </w:p>
          <w:p w:rsidR="000273CB" w:rsidRPr="00750E81" w:rsidRDefault="000273CB" w:rsidP="000273CB">
            <w:pPr>
              <w:spacing w:after="0" w:line="240" w:lineRule="auto"/>
              <w:ind w:right="633"/>
              <w:jc w:val="center"/>
              <w:rPr>
                <w:rFonts w:ascii="PT Astra Serif" w:hAnsi="PT Astra Serif"/>
                <w:b/>
                <w:bCs/>
                <w:sz w:val="16"/>
                <w:szCs w:val="16"/>
              </w:rPr>
            </w:pPr>
            <w:r w:rsidRPr="00750E81">
              <w:rPr>
                <w:rFonts w:ascii="PT Astra Serif" w:hAnsi="PT Astra Serif"/>
                <w:b/>
                <w:bCs/>
                <w:sz w:val="16"/>
                <w:szCs w:val="16"/>
              </w:rPr>
              <w:t>18.03.2026 г.  №258/1</w:t>
            </w:r>
          </w:p>
          <w:p w:rsidR="000273CB" w:rsidRPr="00750E81" w:rsidRDefault="000273CB" w:rsidP="000273CB">
            <w:pPr>
              <w:spacing w:after="0" w:line="240" w:lineRule="auto"/>
              <w:ind w:right="633"/>
              <w:jc w:val="center"/>
              <w:rPr>
                <w:rFonts w:ascii="PT Astra Serif" w:hAnsi="PT Astra Serif"/>
                <w:b/>
                <w:bCs/>
                <w:sz w:val="16"/>
                <w:szCs w:val="16"/>
              </w:rPr>
            </w:pPr>
          </w:p>
          <w:p w:rsidR="000273CB" w:rsidRPr="00750E81" w:rsidRDefault="000273CB" w:rsidP="000273CB">
            <w:pPr>
              <w:spacing w:after="0" w:line="240" w:lineRule="auto"/>
              <w:ind w:right="633"/>
              <w:jc w:val="center"/>
              <w:rPr>
                <w:rFonts w:ascii="PT Astra Serif" w:hAnsi="PT Astra Serif"/>
                <w:b/>
                <w:bCs/>
                <w:sz w:val="16"/>
                <w:szCs w:val="16"/>
              </w:rPr>
            </w:pPr>
            <w:r w:rsidRPr="00750E81">
              <w:rPr>
                <w:rFonts w:ascii="PT Astra Serif" w:hAnsi="PT Astra Serif"/>
                <w:b/>
                <w:bCs/>
                <w:sz w:val="16"/>
                <w:szCs w:val="16"/>
              </w:rPr>
              <w:t>п. Вурнары</w:t>
            </w:r>
          </w:p>
          <w:p w:rsidR="000273CB" w:rsidRPr="00750E81" w:rsidRDefault="000273CB" w:rsidP="000273CB">
            <w:pPr>
              <w:spacing w:after="0" w:line="240" w:lineRule="auto"/>
              <w:ind w:firstLine="63"/>
              <w:jc w:val="center"/>
              <w:rPr>
                <w:rFonts w:ascii="PT Astra Serif" w:hAnsi="PT Astra Serif"/>
                <w:sz w:val="16"/>
                <w:szCs w:val="16"/>
              </w:rPr>
            </w:pPr>
          </w:p>
        </w:tc>
      </w:tr>
    </w:tbl>
    <w:p w:rsidR="000273CB" w:rsidRPr="00750E81" w:rsidRDefault="000273CB" w:rsidP="000273CB">
      <w:pPr>
        <w:spacing w:after="0" w:line="240" w:lineRule="auto"/>
        <w:ind w:right="5386"/>
        <w:rPr>
          <w:sz w:val="16"/>
          <w:szCs w:val="16"/>
        </w:rPr>
      </w:pPr>
    </w:p>
    <w:p w:rsidR="000273CB" w:rsidRPr="00750E81" w:rsidRDefault="000273CB" w:rsidP="000273CB">
      <w:pPr>
        <w:spacing w:after="0" w:line="240" w:lineRule="auto"/>
        <w:ind w:right="4394"/>
        <w:rPr>
          <w:rFonts w:ascii="PT Astra Serif" w:hAnsi="PT Astra Serif"/>
          <w:b/>
          <w:sz w:val="16"/>
          <w:szCs w:val="16"/>
        </w:rPr>
      </w:pPr>
      <w:proofErr w:type="gramStart"/>
      <w:r w:rsidRPr="00750E81">
        <w:rPr>
          <w:rFonts w:ascii="PT Astra Serif" w:hAnsi="PT Astra Serif"/>
          <w:b/>
          <w:sz w:val="16"/>
          <w:szCs w:val="16"/>
        </w:rPr>
        <w:t>Об утверждении Положения об организации питания обучающихся в общеобразовательных организациях Вурнарского муниципального округа Чувашской Республики</w:t>
      </w:r>
      <w:proofErr w:type="gramEnd"/>
    </w:p>
    <w:p w:rsidR="000273CB" w:rsidRPr="00750E81" w:rsidRDefault="000273CB" w:rsidP="000273CB">
      <w:pPr>
        <w:spacing w:after="0" w:line="240" w:lineRule="auto"/>
        <w:ind w:right="5386"/>
        <w:rPr>
          <w:rFonts w:ascii="PT Astra Serif" w:hAnsi="PT Astra Serif"/>
          <w:sz w:val="16"/>
          <w:szCs w:val="16"/>
        </w:rPr>
      </w:pPr>
    </w:p>
    <w:p w:rsidR="000273CB" w:rsidRPr="00750E81" w:rsidRDefault="000273CB" w:rsidP="000273CB">
      <w:pPr>
        <w:spacing w:after="0" w:line="240" w:lineRule="auto"/>
        <w:rPr>
          <w:rFonts w:ascii="PT Astra Serif" w:hAnsi="PT Astra Serif"/>
          <w:bCs/>
          <w:sz w:val="16"/>
          <w:szCs w:val="16"/>
        </w:rPr>
      </w:pPr>
      <w:proofErr w:type="gramStart"/>
      <w:r w:rsidRPr="00750E81">
        <w:rPr>
          <w:rFonts w:ascii="PT Astra Serif" w:hAnsi="PT Astra Serif"/>
          <w:sz w:val="16"/>
          <w:szCs w:val="16"/>
        </w:rPr>
        <w:t>В соответствии с Федеральными законами от 24.07.1998 № 124-ФЗ «Об основных гарантиях прав ребенка в Российской Федерации», от 29.12.2012 № 273-ФЗ «Об образовании в Российской Федерации», от 04.11.2022 № 419-ФЗ «О внесении изменений в отдельные законодательные акты Российской Федерации», от 13.06.2023 № 229-ФЗ «О внесении изменений в отдельные законодательные акты Российской Федерации», от 24.11.2004 № 48 «О социальной поддержке детей в Чувашской Республике», Законом Чувашской</w:t>
      </w:r>
      <w:proofErr w:type="gramEnd"/>
      <w:r w:rsidRPr="00750E81">
        <w:rPr>
          <w:rFonts w:ascii="PT Astra Serif" w:hAnsi="PT Astra Serif"/>
          <w:sz w:val="16"/>
          <w:szCs w:val="16"/>
        </w:rPr>
        <w:t xml:space="preserve"> </w:t>
      </w:r>
      <w:proofErr w:type="gramStart"/>
      <w:r w:rsidRPr="00750E81">
        <w:rPr>
          <w:rFonts w:ascii="PT Astra Serif" w:hAnsi="PT Astra Serif"/>
          <w:sz w:val="16"/>
          <w:szCs w:val="16"/>
        </w:rPr>
        <w:t xml:space="preserve">Республики от 30.07.2013 № 50 «Об образовании в Чувашской Республике», Указом Главы Чувашской Республики от 10.10.2022 №120 (ред. от 26.11.2025 № 219) «О мерах поддержки членов семей участников специальной военной операции» и признании утратившими силу некоторых решений Главы Чувашской Республики», </w:t>
      </w:r>
      <w:r w:rsidRPr="00750E81">
        <w:rPr>
          <w:rFonts w:ascii="PT Astra Serif" w:hAnsi="PT Astra Serif"/>
          <w:bCs/>
          <w:sz w:val="16"/>
          <w:szCs w:val="16"/>
        </w:rPr>
        <w:t>Постановлением Кабинета Министров</w:t>
      </w:r>
      <w:r w:rsidRPr="00750E81">
        <w:rPr>
          <w:rFonts w:ascii="PT Astra Serif" w:hAnsi="PT Astra Serif"/>
          <w:sz w:val="16"/>
          <w:szCs w:val="16"/>
        </w:rPr>
        <w:t xml:space="preserve"> Чувашской Республики</w:t>
      </w:r>
      <w:r w:rsidRPr="00750E81">
        <w:rPr>
          <w:rFonts w:ascii="PT Astra Serif" w:hAnsi="PT Astra Serif"/>
          <w:bCs/>
          <w:sz w:val="16"/>
          <w:szCs w:val="16"/>
        </w:rPr>
        <w:t xml:space="preserve"> от 20.12.2018 № 531 (ред. от 03.05.2024 № 237) «О государственной программе Чувашской Республики «Развитие образования», Приказом Министерства образования</w:t>
      </w:r>
      <w:proofErr w:type="gramEnd"/>
      <w:r w:rsidRPr="00750E81">
        <w:rPr>
          <w:rFonts w:ascii="PT Astra Serif" w:hAnsi="PT Astra Serif"/>
          <w:bCs/>
          <w:sz w:val="16"/>
          <w:szCs w:val="16"/>
        </w:rPr>
        <w:t xml:space="preserve"> Чувашской Республики от 02.12.2024 № 1487 «Об утверждении нормативов для расчета объема расходов на социальное обеспечение и социальную защиту на 2025 год», Уставом Вурнарского муниципального округа Чувашской Республики, администрация Вурнарского муниципального округа Чувашской Республики постановляет:</w:t>
      </w:r>
    </w:p>
    <w:p w:rsidR="000273CB" w:rsidRPr="00750E81" w:rsidRDefault="000273CB" w:rsidP="000273CB">
      <w:pPr>
        <w:spacing w:after="0" w:line="240" w:lineRule="auto"/>
        <w:rPr>
          <w:rFonts w:ascii="PT Astra Serif" w:hAnsi="PT Astra Serif"/>
          <w:sz w:val="16"/>
          <w:szCs w:val="16"/>
        </w:rPr>
      </w:pPr>
      <w:r w:rsidRPr="00750E81">
        <w:rPr>
          <w:rFonts w:ascii="PT Astra Serif" w:hAnsi="PT Astra Serif"/>
          <w:sz w:val="16"/>
          <w:szCs w:val="16"/>
        </w:rPr>
        <w:t xml:space="preserve">1. </w:t>
      </w:r>
      <w:proofErr w:type="gramStart"/>
      <w:r w:rsidRPr="00750E81">
        <w:rPr>
          <w:rFonts w:ascii="PT Astra Serif" w:hAnsi="PT Astra Serif"/>
          <w:sz w:val="16"/>
          <w:szCs w:val="16"/>
        </w:rPr>
        <w:t>Утвердить Положение об организации питания обучающихся в муниципальных общеобразовательных организациях Вурнарского муниципального округа согласно приложению к настоящему постановлению.</w:t>
      </w:r>
      <w:proofErr w:type="gramEnd"/>
    </w:p>
    <w:p w:rsidR="000273CB" w:rsidRPr="00750E81" w:rsidRDefault="000273CB" w:rsidP="000273CB">
      <w:pPr>
        <w:spacing w:after="0" w:line="240" w:lineRule="auto"/>
        <w:rPr>
          <w:rFonts w:ascii="PT Astra Serif" w:hAnsi="PT Astra Serif"/>
          <w:sz w:val="16"/>
          <w:szCs w:val="16"/>
        </w:rPr>
      </w:pPr>
      <w:r w:rsidRPr="00750E81">
        <w:rPr>
          <w:rFonts w:ascii="PT Astra Serif" w:hAnsi="PT Astra Serif"/>
          <w:sz w:val="16"/>
          <w:szCs w:val="16"/>
        </w:rPr>
        <w:t>2. Отделу образования и молодежной политики администрации Вурнарского муниципального округа Чувашской Республики организовать работу по координации деятельности общеобразовательных организаций Вурнарского муниципального округа Чувашской Республики по организации школьного питания.</w:t>
      </w:r>
    </w:p>
    <w:p w:rsidR="000273CB" w:rsidRPr="00750E81" w:rsidRDefault="000273CB" w:rsidP="000273CB">
      <w:pPr>
        <w:spacing w:after="0" w:line="240" w:lineRule="auto"/>
        <w:rPr>
          <w:rFonts w:ascii="PT Astra Serif" w:hAnsi="PT Astra Serif"/>
          <w:sz w:val="16"/>
          <w:szCs w:val="16"/>
        </w:rPr>
      </w:pPr>
      <w:r w:rsidRPr="00750E81">
        <w:rPr>
          <w:rFonts w:ascii="PT Astra Serif" w:hAnsi="PT Astra Serif"/>
          <w:sz w:val="16"/>
          <w:szCs w:val="16"/>
        </w:rPr>
        <w:t xml:space="preserve">3. Признать утратившим силу постановление администрации Вурнарского муниципального округа Чувашской Республики: </w:t>
      </w:r>
    </w:p>
    <w:p w:rsidR="000273CB" w:rsidRPr="00750E81" w:rsidRDefault="000273CB" w:rsidP="000273CB">
      <w:pPr>
        <w:shd w:val="clear" w:color="auto" w:fill="FFFFFF"/>
        <w:spacing w:after="0" w:line="240" w:lineRule="auto"/>
        <w:rPr>
          <w:rFonts w:ascii="PT Astra Serif" w:hAnsi="PT Astra Serif"/>
          <w:sz w:val="16"/>
          <w:szCs w:val="16"/>
        </w:rPr>
      </w:pPr>
      <w:proofErr w:type="gramStart"/>
      <w:r w:rsidRPr="00750E81">
        <w:rPr>
          <w:rFonts w:ascii="PT Astra Serif" w:hAnsi="PT Astra Serif"/>
          <w:sz w:val="16"/>
          <w:szCs w:val="16"/>
        </w:rPr>
        <w:t>от 04.03.2025 № 254 «Об утверждении Положения об организации питания обучающихся в муниципальных общеобразовательных организациях Вурнарского   муниципального округа Чувашской Республики»;</w:t>
      </w:r>
      <w:proofErr w:type="gramEnd"/>
    </w:p>
    <w:p w:rsidR="000273CB" w:rsidRPr="00750E81" w:rsidRDefault="000273CB" w:rsidP="000273CB">
      <w:pPr>
        <w:spacing w:after="0" w:line="240" w:lineRule="auto"/>
        <w:rPr>
          <w:rFonts w:ascii="PT Astra Serif" w:hAnsi="PT Astra Serif"/>
          <w:sz w:val="16"/>
          <w:szCs w:val="16"/>
        </w:rPr>
      </w:pPr>
      <w:r w:rsidRPr="00750E81">
        <w:rPr>
          <w:rFonts w:ascii="PT Astra Serif" w:hAnsi="PT Astra Serif"/>
          <w:sz w:val="16"/>
          <w:szCs w:val="16"/>
        </w:rPr>
        <w:t xml:space="preserve">4. </w:t>
      </w:r>
      <w:proofErr w:type="gramStart"/>
      <w:r w:rsidRPr="00750E81">
        <w:rPr>
          <w:rFonts w:ascii="PT Astra Serif" w:hAnsi="PT Astra Serif"/>
          <w:sz w:val="16"/>
          <w:szCs w:val="16"/>
        </w:rPr>
        <w:t>Контроль за</w:t>
      </w:r>
      <w:proofErr w:type="gramEnd"/>
      <w:r w:rsidRPr="00750E81">
        <w:rPr>
          <w:rFonts w:ascii="PT Astra Serif" w:hAnsi="PT Astra Serif"/>
          <w:sz w:val="16"/>
          <w:szCs w:val="16"/>
        </w:rPr>
        <w:t xml:space="preserve"> исполнением настоящего постановления возложить  на заместителя главы администрации муниципального округа - начальника отдела образования и молодежной политики администрации Вурнарского муниципального округа Чувашской Республики.</w:t>
      </w:r>
    </w:p>
    <w:p w:rsidR="000273CB" w:rsidRPr="00750E81" w:rsidRDefault="000273CB" w:rsidP="000273CB">
      <w:pPr>
        <w:spacing w:after="0" w:line="240" w:lineRule="auto"/>
        <w:rPr>
          <w:rFonts w:ascii="PT Astra Serif" w:hAnsi="PT Astra Serif"/>
          <w:sz w:val="16"/>
          <w:szCs w:val="16"/>
        </w:rPr>
      </w:pPr>
      <w:r w:rsidRPr="00750E81">
        <w:rPr>
          <w:rFonts w:ascii="PT Astra Serif" w:hAnsi="PT Astra Serif"/>
          <w:sz w:val="16"/>
          <w:szCs w:val="16"/>
        </w:rPr>
        <w:t xml:space="preserve">5. Настоящее постановление вступает в силу после его официального </w:t>
      </w:r>
      <w:proofErr w:type="gramStart"/>
      <w:r w:rsidRPr="00750E81">
        <w:rPr>
          <w:rFonts w:ascii="PT Astra Serif" w:hAnsi="PT Astra Serif"/>
          <w:sz w:val="16"/>
          <w:szCs w:val="16"/>
        </w:rPr>
        <w:t>опубликования</w:t>
      </w:r>
      <w:proofErr w:type="gramEnd"/>
      <w:r w:rsidRPr="00750E81">
        <w:rPr>
          <w:rFonts w:ascii="PT Astra Serif" w:hAnsi="PT Astra Serif"/>
          <w:sz w:val="16"/>
          <w:szCs w:val="16"/>
        </w:rPr>
        <w:t xml:space="preserve"> и распространятся на правоотношения, возникшие с 01сентября 2025года.</w:t>
      </w:r>
    </w:p>
    <w:p w:rsidR="000273CB" w:rsidRPr="00750E81" w:rsidRDefault="000273CB" w:rsidP="000273CB">
      <w:pPr>
        <w:pStyle w:val="4"/>
        <w:rPr>
          <w:rFonts w:ascii="PT Astra Serif" w:hAnsi="PT Astra Serif"/>
          <w:sz w:val="16"/>
          <w:szCs w:val="16"/>
        </w:rPr>
      </w:pPr>
    </w:p>
    <w:p w:rsidR="000273CB" w:rsidRPr="00750E81" w:rsidRDefault="000273CB" w:rsidP="000273CB">
      <w:pPr>
        <w:pStyle w:val="4"/>
        <w:rPr>
          <w:rFonts w:ascii="PT Astra Serif" w:hAnsi="PT Astra Serif"/>
          <w:sz w:val="16"/>
          <w:szCs w:val="16"/>
        </w:rPr>
      </w:pPr>
    </w:p>
    <w:p w:rsidR="000273CB" w:rsidRPr="00750E81" w:rsidRDefault="000273CB" w:rsidP="000273CB">
      <w:pPr>
        <w:pStyle w:val="4"/>
        <w:rPr>
          <w:rFonts w:ascii="PT Astra Serif" w:hAnsi="PT Astra Serif"/>
          <w:sz w:val="16"/>
          <w:szCs w:val="16"/>
        </w:rPr>
      </w:pPr>
      <w:r w:rsidRPr="00750E81">
        <w:rPr>
          <w:rFonts w:ascii="PT Astra Serif" w:hAnsi="PT Astra Serif"/>
          <w:sz w:val="16"/>
          <w:szCs w:val="16"/>
        </w:rPr>
        <w:t xml:space="preserve">Глава Вурнарского </w:t>
      </w:r>
    </w:p>
    <w:p w:rsidR="000273CB" w:rsidRPr="00750E81" w:rsidRDefault="000273CB" w:rsidP="000273CB">
      <w:pPr>
        <w:pStyle w:val="4"/>
        <w:rPr>
          <w:rFonts w:ascii="PT Astra Serif" w:hAnsi="PT Astra Serif"/>
          <w:sz w:val="16"/>
          <w:szCs w:val="16"/>
        </w:rPr>
      </w:pPr>
      <w:r w:rsidRPr="00750E81">
        <w:rPr>
          <w:rFonts w:ascii="PT Astra Serif" w:hAnsi="PT Astra Serif"/>
          <w:sz w:val="16"/>
          <w:szCs w:val="16"/>
        </w:rPr>
        <w:t>муниципального округа                                                                                             Н.В. Никандрова</w:t>
      </w:r>
    </w:p>
    <w:p w:rsidR="000273CB" w:rsidRPr="00750E81" w:rsidRDefault="000273CB" w:rsidP="000273CB">
      <w:pPr>
        <w:spacing w:after="0" w:line="240" w:lineRule="auto"/>
        <w:rPr>
          <w:rFonts w:ascii="PT Astra Serif" w:hAnsi="PT Astra Serif"/>
          <w:sz w:val="16"/>
          <w:szCs w:val="16"/>
        </w:rPr>
      </w:pPr>
    </w:p>
    <w:p w:rsidR="000273CB" w:rsidRPr="00750E81" w:rsidRDefault="000273CB" w:rsidP="000273CB">
      <w:pPr>
        <w:spacing w:after="0" w:line="240" w:lineRule="auto"/>
        <w:rPr>
          <w:rFonts w:ascii="PT Astra Serif" w:hAnsi="PT Astra Serif"/>
          <w:sz w:val="16"/>
          <w:szCs w:val="16"/>
        </w:rPr>
      </w:pPr>
      <w:r w:rsidRPr="00750E81">
        <w:rPr>
          <w:rFonts w:ascii="PT Astra Serif" w:hAnsi="PT Astra Serif"/>
          <w:sz w:val="16"/>
          <w:szCs w:val="16"/>
        </w:rPr>
        <w:t>И.П. Казенова</w:t>
      </w:r>
    </w:p>
    <w:p w:rsidR="000273CB" w:rsidRPr="00750E81" w:rsidRDefault="000273CB" w:rsidP="000273CB">
      <w:pPr>
        <w:spacing w:after="0" w:line="240" w:lineRule="auto"/>
        <w:rPr>
          <w:rFonts w:ascii="PT Astra Serif" w:hAnsi="PT Astra Serif"/>
          <w:sz w:val="16"/>
          <w:szCs w:val="16"/>
        </w:rPr>
      </w:pPr>
      <w:r w:rsidRPr="00750E81">
        <w:rPr>
          <w:rFonts w:ascii="PT Astra Serif" w:hAnsi="PT Astra Serif"/>
          <w:sz w:val="16"/>
          <w:szCs w:val="16"/>
        </w:rPr>
        <w:t>8(83537)2-52-08</w:t>
      </w:r>
    </w:p>
    <w:p w:rsidR="000273CB" w:rsidRPr="00750E81" w:rsidRDefault="000273CB" w:rsidP="000273CB">
      <w:pPr>
        <w:spacing w:after="0" w:line="240" w:lineRule="auto"/>
        <w:rPr>
          <w:rFonts w:ascii="PT Astra Serif" w:hAnsi="PT Astra Serif"/>
          <w:sz w:val="16"/>
          <w:szCs w:val="16"/>
        </w:rPr>
      </w:pPr>
    </w:p>
    <w:p w:rsidR="000273CB" w:rsidRPr="00750E81" w:rsidRDefault="000273CB" w:rsidP="000273CB">
      <w:pPr>
        <w:spacing w:after="0" w:line="240" w:lineRule="auto"/>
        <w:ind w:firstLine="709"/>
        <w:jc w:val="right"/>
        <w:rPr>
          <w:rFonts w:ascii="PT Astra Serif" w:hAnsi="PT Astra Serif" w:cs="Arial CYR"/>
          <w:iCs/>
          <w:sz w:val="16"/>
          <w:szCs w:val="16"/>
        </w:rPr>
      </w:pPr>
      <w:r w:rsidRPr="00750E81">
        <w:rPr>
          <w:rFonts w:ascii="PT Astra Serif" w:hAnsi="PT Astra Serif" w:cs="Arial CYR"/>
          <w:iCs/>
          <w:sz w:val="16"/>
          <w:szCs w:val="16"/>
        </w:rPr>
        <w:t>Приложение</w:t>
      </w:r>
    </w:p>
    <w:p w:rsidR="000273CB" w:rsidRPr="00750E81" w:rsidRDefault="000273CB" w:rsidP="000273CB">
      <w:pPr>
        <w:spacing w:after="0" w:line="240" w:lineRule="auto"/>
        <w:ind w:firstLine="709"/>
        <w:jc w:val="right"/>
        <w:rPr>
          <w:rFonts w:ascii="PT Astra Serif" w:hAnsi="PT Astra Serif" w:cs="Arial CYR"/>
          <w:iCs/>
          <w:sz w:val="16"/>
          <w:szCs w:val="16"/>
        </w:rPr>
      </w:pPr>
      <w:r w:rsidRPr="00750E81">
        <w:rPr>
          <w:rFonts w:ascii="PT Astra Serif" w:hAnsi="PT Astra Serif" w:cs="Arial CYR"/>
          <w:iCs/>
          <w:sz w:val="16"/>
          <w:szCs w:val="16"/>
        </w:rPr>
        <w:t>к постановлению администрации</w:t>
      </w:r>
    </w:p>
    <w:p w:rsidR="000273CB" w:rsidRPr="00750E81" w:rsidRDefault="000273CB" w:rsidP="000273CB">
      <w:pPr>
        <w:spacing w:after="0" w:line="240" w:lineRule="auto"/>
        <w:ind w:firstLine="709"/>
        <w:jc w:val="right"/>
        <w:rPr>
          <w:rFonts w:ascii="PT Astra Serif" w:hAnsi="PT Astra Serif" w:cs="Arial CYR"/>
          <w:iCs/>
          <w:sz w:val="16"/>
          <w:szCs w:val="16"/>
        </w:rPr>
      </w:pPr>
      <w:r w:rsidRPr="00750E81">
        <w:rPr>
          <w:rFonts w:ascii="PT Astra Serif" w:hAnsi="PT Astra Serif" w:cs="Arial CYR"/>
          <w:iCs/>
          <w:sz w:val="16"/>
          <w:szCs w:val="16"/>
        </w:rPr>
        <w:t xml:space="preserve">Вурнарского муниципального </w:t>
      </w:r>
    </w:p>
    <w:p w:rsidR="000273CB" w:rsidRPr="00750E81" w:rsidRDefault="000273CB" w:rsidP="000273CB">
      <w:pPr>
        <w:spacing w:after="0" w:line="240" w:lineRule="auto"/>
        <w:ind w:firstLine="709"/>
        <w:jc w:val="right"/>
        <w:rPr>
          <w:rFonts w:ascii="PT Astra Serif" w:hAnsi="PT Astra Serif" w:cs="Arial CYR"/>
          <w:iCs/>
          <w:sz w:val="16"/>
          <w:szCs w:val="16"/>
        </w:rPr>
      </w:pPr>
      <w:r w:rsidRPr="00750E81">
        <w:rPr>
          <w:rFonts w:ascii="PT Astra Serif" w:hAnsi="PT Astra Serif" w:cs="Arial CYR"/>
          <w:iCs/>
          <w:sz w:val="16"/>
          <w:szCs w:val="16"/>
        </w:rPr>
        <w:t>округа Чувашской Республики</w:t>
      </w:r>
    </w:p>
    <w:p w:rsidR="000273CB" w:rsidRPr="00750E81" w:rsidRDefault="000273CB" w:rsidP="000273CB">
      <w:pPr>
        <w:spacing w:after="0" w:line="240" w:lineRule="auto"/>
        <w:ind w:firstLine="709"/>
        <w:jc w:val="center"/>
        <w:rPr>
          <w:rFonts w:ascii="PT Astra Serif" w:hAnsi="PT Astra Serif" w:cs="Arial CYR"/>
          <w:b/>
          <w:bCs/>
          <w:sz w:val="16"/>
          <w:szCs w:val="16"/>
        </w:rPr>
      </w:pPr>
      <w:r w:rsidRPr="00750E81">
        <w:rPr>
          <w:rFonts w:ascii="PT Astra Serif" w:hAnsi="PT Astra Serif" w:cs="Arial CYR"/>
          <w:iCs/>
          <w:sz w:val="16"/>
          <w:szCs w:val="16"/>
        </w:rPr>
        <w:t xml:space="preserve">                                                                                                                                    от 18.03.2026 №258/1                                                                                                            </w:t>
      </w:r>
    </w:p>
    <w:p w:rsidR="000273CB" w:rsidRPr="00750E81" w:rsidRDefault="000273CB" w:rsidP="000273CB">
      <w:pPr>
        <w:spacing w:after="0" w:line="240" w:lineRule="auto"/>
        <w:ind w:firstLine="709"/>
        <w:jc w:val="center"/>
        <w:rPr>
          <w:rFonts w:ascii="PT Astra Serif" w:hAnsi="PT Astra Serif"/>
          <w:sz w:val="16"/>
          <w:szCs w:val="16"/>
        </w:rPr>
      </w:pPr>
    </w:p>
    <w:p w:rsidR="000273CB" w:rsidRPr="00750E81" w:rsidRDefault="000273CB" w:rsidP="000273CB">
      <w:pPr>
        <w:spacing w:after="0" w:line="240" w:lineRule="auto"/>
        <w:ind w:firstLine="709"/>
        <w:jc w:val="center"/>
        <w:rPr>
          <w:rFonts w:ascii="PT Astra Serif" w:hAnsi="PT Astra Serif"/>
          <w:b/>
          <w:sz w:val="16"/>
          <w:szCs w:val="16"/>
        </w:rPr>
      </w:pPr>
    </w:p>
    <w:p w:rsidR="000273CB" w:rsidRPr="00750E81" w:rsidRDefault="000273CB" w:rsidP="000273CB">
      <w:pPr>
        <w:spacing w:after="0" w:line="240" w:lineRule="auto"/>
        <w:ind w:firstLine="709"/>
        <w:jc w:val="center"/>
        <w:rPr>
          <w:rFonts w:ascii="PT Astra Serif" w:hAnsi="PT Astra Serif"/>
          <w:b/>
          <w:sz w:val="16"/>
          <w:szCs w:val="16"/>
        </w:rPr>
      </w:pPr>
      <w:r w:rsidRPr="00750E81">
        <w:rPr>
          <w:rFonts w:ascii="PT Astra Serif" w:hAnsi="PT Astra Serif"/>
          <w:b/>
          <w:sz w:val="16"/>
          <w:szCs w:val="16"/>
        </w:rPr>
        <w:t xml:space="preserve">Положение </w:t>
      </w:r>
    </w:p>
    <w:p w:rsidR="000273CB" w:rsidRPr="00750E81" w:rsidRDefault="000273CB" w:rsidP="000273CB">
      <w:pPr>
        <w:spacing w:after="0" w:line="240" w:lineRule="auto"/>
        <w:ind w:firstLine="709"/>
        <w:jc w:val="center"/>
        <w:rPr>
          <w:rFonts w:ascii="PT Astra Serif" w:hAnsi="PT Astra Serif"/>
          <w:b/>
          <w:sz w:val="16"/>
          <w:szCs w:val="16"/>
        </w:rPr>
      </w:pPr>
      <w:proofErr w:type="gramStart"/>
      <w:r w:rsidRPr="00750E81">
        <w:rPr>
          <w:rFonts w:ascii="PT Astra Serif" w:hAnsi="PT Astra Serif"/>
          <w:b/>
          <w:sz w:val="16"/>
          <w:szCs w:val="16"/>
        </w:rPr>
        <w:t xml:space="preserve">об организации питания обучающихся в муниципальных общеобразовательных организациях Вурнарского  муниципального округа Чувашской Республики </w:t>
      </w:r>
      <w:proofErr w:type="gramEnd"/>
    </w:p>
    <w:p w:rsidR="000273CB" w:rsidRPr="00750E81" w:rsidRDefault="000273CB" w:rsidP="000273CB">
      <w:pPr>
        <w:spacing w:after="0" w:line="240" w:lineRule="auto"/>
        <w:ind w:firstLine="709"/>
        <w:jc w:val="center"/>
        <w:rPr>
          <w:rFonts w:ascii="PT Astra Serif" w:hAnsi="PT Astra Serif"/>
          <w:b/>
          <w:bCs/>
          <w:sz w:val="16"/>
          <w:szCs w:val="16"/>
        </w:rPr>
      </w:pPr>
      <w:r w:rsidRPr="00750E81">
        <w:rPr>
          <w:rFonts w:ascii="PT Astra Serif" w:hAnsi="PT Astra Serif"/>
          <w:b/>
          <w:sz w:val="16"/>
          <w:szCs w:val="16"/>
        </w:rPr>
        <w:br/>
      </w:r>
      <w:r w:rsidRPr="00750E81">
        <w:rPr>
          <w:rFonts w:ascii="PT Astra Serif" w:hAnsi="PT Astra Serif"/>
          <w:b/>
          <w:bCs/>
          <w:sz w:val="16"/>
          <w:szCs w:val="16"/>
        </w:rPr>
        <w:t>1. Общие положения</w:t>
      </w:r>
    </w:p>
    <w:p w:rsidR="000273CB" w:rsidRPr="00750E81" w:rsidRDefault="000273CB" w:rsidP="000273CB">
      <w:pPr>
        <w:spacing w:after="0" w:line="240" w:lineRule="auto"/>
        <w:ind w:firstLine="709"/>
        <w:jc w:val="center"/>
        <w:rPr>
          <w:rFonts w:ascii="PT Astra Serif" w:hAnsi="PT Astra Serif"/>
          <w:b/>
          <w:bCs/>
          <w:sz w:val="16"/>
          <w:szCs w:val="16"/>
        </w:rPr>
      </w:pPr>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z w:val="16"/>
          <w:szCs w:val="16"/>
        </w:rPr>
        <w:t>1.1. К компетенции образовательной организации относится создание необходимых условий для охраны и укрепления здоровья, организация питания обучающихся и работников образовательной организации в соответствии с п. 15 ч. 3 ст. 28 Федерального</w:t>
      </w:r>
      <w:r w:rsidRPr="00750E81">
        <w:rPr>
          <w:rFonts w:ascii="PT Astra Serif" w:hAnsi="PT Astra Serif"/>
          <w:bCs/>
          <w:sz w:val="16"/>
          <w:szCs w:val="16"/>
        </w:rPr>
        <w:t xml:space="preserve"> закона от 29.12.2012 № 273-ФЗ  «Об образовании в Российской Федерации»</w:t>
      </w:r>
      <w:r w:rsidRPr="00750E81">
        <w:rPr>
          <w:rFonts w:ascii="PT Astra Serif" w:hAnsi="PT Astra Serif"/>
          <w:sz w:val="16"/>
          <w:szCs w:val="16"/>
        </w:rPr>
        <w:t>.</w:t>
      </w:r>
    </w:p>
    <w:p w:rsidR="000273CB" w:rsidRPr="00750E81" w:rsidRDefault="000273CB" w:rsidP="000273CB">
      <w:pPr>
        <w:pStyle w:val="ac"/>
        <w:spacing w:before="0" w:beforeAutospacing="0" w:after="0" w:afterAutospacing="0"/>
        <w:ind w:firstLine="709"/>
        <w:jc w:val="both"/>
        <w:rPr>
          <w:rFonts w:ascii="PT Astra Serif" w:hAnsi="PT Astra Serif"/>
          <w:sz w:val="16"/>
          <w:szCs w:val="16"/>
        </w:rPr>
      </w:pPr>
      <w:r w:rsidRPr="00750E81">
        <w:rPr>
          <w:rFonts w:ascii="PT Astra Serif" w:hAnsi="PT Astra Serif"/>
          <w:sz w:val="16"/>
          <w:szCs w:val="16"/>
        </w:rPr>
        <w:t xml:space="preserve">1.2. </w:t>
      </w:r>
      <w:proofErr w:type="gramStart"/>
      <w:r w:rsidRPr="00750E81">
        <w:rPr>
          <w:rFonts w:ascii="PT Astra Serif" w:hAnsi="PT Astra Serif"/>
          <w:sz w:val="16"/>
          <w:szCs w:val="16"/>
        </w:rPr>
        <w:t xml:space="preserve">Положение об организации питания обучающихся в муниципальных общеобразовательных организациях Вурнарского муниципального округа Чувашской Республики  (далее -  Положение) устанавливает порядок организации питания обучающихся в общеобразовательных организациях Вурнарского муниципального округа, определяет условия, общие организационные принципы, а также устанавливает меры социальной поддержки для отдельных категорий обучающихся. </w:t>
      </w:r>
      <w:proofErr w:type="gramEnd"/>
    </w:p>
    <w:p w:rsidR="000273CB" w:rsidRPr="00750E81" w:rsidRDefault="000273CB" w:rsidP="000273CB">
      <w:pPr>
        <w:pStyle w:val="ac"/>
        <w:spacing w:before="0" w:beforeAutospacing="0" w:after="0" w:afterAutospacing="0"/>
        <w:ind w:firstLine="709"/>
        <w:jc w:val="both"/>
        <w:rPr>
          <w:rFonts w:ascii="PT Astra Serif" w:hAnsi="PT Astra Serif"/>
          <w:sz w:val="16"/>
          <w:szCs w:val="16"/>
        </w:rPr>
      </w:pPr>
      <w:r w:rsidRPr="00750E81">
        <w:rPr>
          <w:rFonts w:ascii="PT Astra Serif" w:hAnsi="PT Astra Serif"/>
          <w:sz w:val="16"/>
          <w:szCs w:val="16"/>
        </w:rPr>
        <w:t>1.3. Действия настоящего Положения распространяются на общеобразовательные организации Вурнарского муниципального округа Чувашской Республики (далее – общеобразовательные организации).</w:t>
      </w:r>
    </w:p>
    <w:p w:rsidR="000273CB" w:rsidRPr="00750E81" w:rsidRDefault="000273CB" w:rsidP="000273CB">
      <w:pPr>
        <w:pStyle w:val="ac"/>
        <w:spacing w:before="0" w:beforeAutospacing="0" w:after="0" w:afterAutospacing="0"/>
        <w:ind w:firstLine="709"/>
        <w:jc w:val="both"/>
        <w:rPr>
          <w:rFonts w:ascii="PT Astra Serif" w:hAnsi="PT Astra Serif"/>
          <w:sz w:val="16"/>
          <w:szCs w:val="16"/>
        </w:rPr>
      </w:pPr>
      <w:r w:rsidRPr="00750E81">
        <w:rPr>
          <w:rFonts w:ascii="PT Astra Serif" w:hAnsi="PT Astra Serif"/>
          <w:sz w:val="16"/>
          <w:szCs w:val="16"/>
        </w:rPr>
        <w:t xml:space="preserve">1.4.  </w:t>
      </w:r>
      <w:proofErr w:type="gramStart"/>
      <w:r w:rsidRPr="00750E81">
        <w:rPr>
          <w:rFonts w:ascii="PT Astra Serif" w:hAnsi="PT Astra Serif"/>
          <w:sz w:val="16"/>
          <w:szCs w:val="16"/>
        </w:rPr>
        <w:t>Администрация Вурнарского муниципального округа Чувашской Республики, предоставляющая услуги по питанию на льготной основе, обеспечивает размещение информации о предоставлении указанных мер социальной поддержки посредством использования Единой централизованной цифровой платформе в социальной сфере (далее – единая цифровая платформа), в порядке и в объеме, установленными Правительством Российской Федерации, и в соответствии с форматами, установленными оператором ЕЦЦПСС.</w:t>
      </w:r>
      <w:proofErr w:type="gramEnd"/>
    </w:p>
    <w:p w:rsidR="000273CB" w:rsidRPr="00750E81" w:rsidRDefault="000273CB" w:rsidP="000273CB">
      <w:pPr>
        <w:pStyle w:val="ac"/>
        <w:spacing w:before="0" w:beforeAutospacing="0" w:after="0" w:afterAutospacing="0"/>
        <w:ind w:firstLine="709"/>
        <w:jc w:val="both"/>
        <w:rPr>
          <w:rFonts w:ascii="PT Astra Serif" w:hAnsi="PT Astra Serif"/>
          <w:sz w:val="16"/>
          <w:szCs w:val="16"/>
        </w:rPr>
      </w:pPr>
      <w:r w:rsidRPr="00750E81">
        <w:rPr>
          <w:rFonts w:ascii="PT Astra Serif" w:hAnsi="PT Astra Serif"/>
          <w:sz w:val="16"/>
          <w:szCs w:val="16"/>
        </w:rPr>
        <w:t xml:space="preserve">Размещенная информация о мерах социальной поддержки может быть получена посредством использования ЕЦЦПСС в порядке и объеме, установленными Правительством Российской Федерации, и в соответствии с форматами, установленными оператором ЕЦЦПСС. </w:t>
      </w:r>
    </w:p>
    <w:p w:rsidR="000273CB" w:rsidRPr="00750E81" w:rsidRDefault="000273CB" w:rsidP="000273CB">
      <w:pPr>
        <w:pStyle w:val="ac"/>
        <w:spacing w:before="0" w:beforeAutospacing="0" w:after="0" w:afterAutospacing="0"/>
        <w:ind w:firstLine="709"/>
        <w:jc w:val="both"/>
        <w:rPr>
          <w:rFonts w:ascii="PT Astra Serif" w:hAnsi="PT Astra Serif"/>
          <w:sz w:val="16"/>
          <w:szCs w:val="16"/>
        </w:rPr>
      </w:pPr>
    </w:p>
    <w:p w:rsidR="000273CB" w:rsidRPr="00750E81" w:rsidRDefault="000273CB" w:rsidP="000273CB">
      <w:pPr>
        <w:spacing w:after="0" w:line="240" w:lineRule="auto"/>
        <w:ind w:firstLine="709"/>
        <w:jc w:val="center"/>
        <w:rPr>
          <w:rFonts w:ascii="PT Astra Serif" w:hAnsi="PT Astra Serif"/>
          <w:b/>
          <w:sz w:val="16"/>
          <w:szCs w:val="16"/>
        </w:rPr>
      </w:pPr>
      <w:r w:rsidRPr="00750E81">
        <w:rPr>
          <w:rFonts w:ascii="PT Astra Serif" w:hAnsi="PT Astra Serif"/>
          <w:b/>
          <w:sz w:val="16"/>
          <w:szCs w:val="16"/>
        </w:rPr>
        <w:t>2. Цели и задачи</w:t>
      </w:r>
    </w:p>
    <w:p w:rsidR="000273CB" w:rsidRPr="00750E81" w:rsidRDefault="000273CB" w:rsidP="000273CB">
      <w:pPr>
        <w:spacing w:after="0" w:line="240" w:lineRule="auto"/>
        <w:ind w:firstLine="709"/>
        <w:jc w:val="center"/>
        <w:rPr>
          <w:rFonts w:ascii="PT Astra Serif" w:hAnsi="PT Astra Serif"/>
          <w:b/>
          <w:sz w:val="16"/>
          <w:szCs w:val="16"/>
        </w:rPr>
      </w:pPr>
    </w:p>
    <w:p w:rsidR="000273CB" w:rsidRPr="00750E81" w:rsidRDefault="000273CB" w:rsidP="000273CB">
      <w:pPr>
        <w:spacing w:after="0" w:line="240" w:lineRule="auto"/>
        <w:ind w:firstLine="709"/>
        <w:jc w:val="center"/>
        <w:rPr>
          <w:rFonts w:ascii="PT Astra Serif" w:hAnsi="PT Astra Serif"/>
          <w:sz w:val="16"/>
          <w:szCs w:val="16"/>
        </w:rPr>
      </w:pPr>
      <w:r w:rsidRPr="00750E81">
        <w:rPr>
          <w:rFonts w:ascii="PT Astra Serif" w:hAnsi="PT Astra Serif"/>
          <w:sz w:val="16"/>
          <w:szCs w:val="16"/>
        </w:rPr>
        <w:t>Целями и задачами настоящего Положения являются:</w:t>
      </w:r>
    </w:p>
    <w:p w:rsidR="000273CB" w:rsidRPr="00750E81" w:rsidRDefault="000273CB" w:rsidP="000273CB">
      <w:pPr>
        <w:spacing w:after="0" w:line="240" w:lineRule="auto"/>
        <w:ind w:firstLine="709"/>
        <w:jc w:val="center"/>
        <w:rPr>
          <w:rFonts w:ascii="PT Astra Serif" w:hAnsi="PT Astra Serif"/>
          <w:sz w:val="16"/>
          <w:szCs w:val="16"/>
        </w:rPr>
      </w:pPr>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z w:val="16"/>
          <w:szCs w:val="16"/>
        </w:rPr>
        <w:t xml:space="preserve">2.1. Повышение доступности и качества питания </w:t>
      </w:r>
      <w:proofErr w:type="gramStart"/>
      <w:r w:rsidRPr="00750E81">
        <w:rPr>
          <w:rFonts w:ascii="PT Astra Serif" w:hAnsi="PT Astra Serif"/>
          <w:sz w:val="16"/>
          <w:szCs w:val="16"/>
        </w:rPr>
        <w:t>обучающихся</w:t>
      </w:r>
      <w:proofErr w:type="gramEnd"/>
      <w:r w:rsidRPr="00750E81">
        <w:rPr>
          <w:rFonts w:ascii="PT Astra Serif" w:hAnsi="PT Astra Serif"/>
          <w:sz w:val="16"/>
          <w:szCs w:val="16"/>
        </w:rPr>
        <w:t xml:space="preserve"> Вурнарского муниципального округа Чувашской Республики.</w:t>
      </w:r>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z w:val="16"/>
          <w:szCs w:val="16"/>
        </w:rPr>
        <w:t xml:space="preserve">2.2. Обеспечение рациональным и сбалансированным питанием обучающихся на </w:t>
      </w:r>
      <w:proofErr w:type="gramStart"/>
      <w:r w:rsidRPr="00750E81">
        <w:rPr>
          <w:rFonts w:ascii="PT Astra Serif" w:hAnsi="PT Astra Serif"/>
          <w:sz w:val="16"/>
          <w:szCs w:val="16"/>
        </w:rPr>
        <w:t>платной</w:t>
      </w:r>
      <w:proofErr w:type="gramEnd"/>
      <w:r w:rsidRPr="00750E81">
        <w:rPr>
          <w:rFonts w:ascii="PT Astra Serif" w:hAnsi="PT Astra Serif"/>
          <w:sz w:val="16"/>
          <w:szCs w:val="16"/>
        </w:rPr>
        <w:t xml:space="preserve"> и льготной основах.</w:t>
      </w:r>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z w:val="16"/>
          <w:szCs w:val="16"/>
        </w:rPr>
        <w:t>2.3. Создание условий, направленных на обеспечение безопасности питания, пищевых продуктов, используемых в приготовлении блюд, пропаганда принципов здорового и полноценного питания.</w:t>
      </w:r>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z w:val="16"/>
          <w:szCs w:val="16"/>
        </w:rPr>
        <w:t>2.4. Модернизация пищеблоков в соответствии с требованиями современных технологий.</w:t>
      </w:r>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z w:val="16"/>
          <w:szCs w:val="16"/>
        </w:rPr>
        <w:t>2.5. Привлечение к организации питания в общеобразовательных организациях юридических лиц или индивидуальных предпринимателей без образования юридического лица.</w:t>
      </w:r>
    </w:p>
    <w:p w:rsidR="000273CB" w:rsidRPr="00750E81" w:rsidRDefault="000273CB" w:rsidP="000273CB">
      <w:pPr>
        <w:spacing w:after="0" w:line="240" w:lineRule="auto"/>
        <w:ind w:firstLine="709"/>
        <w:rPr>
          <w:rFonts w:ascii="PT Astra Serif" w:hAnsi="PT Astra Serif"/>
          <w:sz w:val="16"/>
          <w:szCs w:val="16"/>
        </w:rPr>
      </w:pPr>
    </w:p>
    <w:p w:rsidR="000273CB" w:rsidRPr="00750E81" w:rsidRDefault="000273CB" w:rsidP="000273CB">
      <w:pPr>
        <w:spacing w:after="0" w:line="240" w:lineRule="auto"/>
        <w:ind w:firstLine="709"/>
        <w:contextualSpacing/>
        <w:jc w:val="center"/>
        <w:rPr>
          <w:rFonts w:ascii="PT Astra Serif" w:hAnsi="PT Astra Serif"/>
          <w:b/>
          <w:sz w:val="16"/>
          <w:szCs w:val="16"/>
        </w:rPr>
      </w:pPr>
      <w:r w:rsidRPr="00750E81">
        <w:rPr>
          <w:rFonts w:ascii="PT Astra Serif" w:hAnsi="PT Astra Serif"/>
          <w:b/>
          <w:sz w:val="16"/>
          <w:szCs w:val="16"/>
        </w:rPr>
        <w:t xml:space="preserve">3. </w:t>
      </w:r>
      <w:proofErr w:type="gramStart"/>
      <w:r w:rsidRPr="00750E81">
        <w:rPr>
          <w:rFonts w:ascii="PT Astra Serif" w:hAnsi="PT Astra Serif"/>
          <w:b/>
          <w:sz w:val="16"/>
          <w:szCs w:val="16"/>
        </w:rPr>
        <w:t>Организация питания обучающихся в общеобразовательных организациях</w:t>
      </w:r>
      <w:proofErr w:type="gramEnd"/>
    </w:p>
    <w:p w:rsidR="000273CB" w:rsidRPr="00750E81" w:rsidRDefault="000273CB" w:rsidP="000273CB">
      <w:pPr>
        <w:pStyle w:val="ac"/>
        <w:spacing w:before="0" w:beforeAutospacing="0" w:after="0" w:afterAutospacing="0"/>
        <w:ind w:firstLine="567"/>
        <w:contextualSpacing/>
        <w:jc w:val="both"/>
        <w:rPr>
          <w:rFonts w:ascii="PT Astra Serif" w:hAnsi="PT Astra Serif"/>
          <w:sz w:val="16"/>
          <w:szCs w:val="16"/>
        </w:rPr>
      </w:pPr>
      <w:r w:rsidRPr="00750E81">
        <w:rPr>
          <w:rFonts w:ascii="PT Astra Serif" w:hAnsi="PT Astra Serif"/>
          <w:sz w:val="16"/>
          <w:szCs w:val="16"/>
        </w:rPr>
        <w:t>3.1.</w:t>
      </w:r>
      <w:r w:rsidRPr="00750E81">
        <w:rPr>
          <w:rFonts w:ascii="PT Astra Serif" w:hAnsi="PT Astra Serif"/>
          <w:bCs/>
          <w:sz w:val="16"/>
          <w:szCs w:val="16"/>
        </w:rPr>
        <w:t xml:space="preserve"> </w:t>
      </w:r>
      <w:r w:rsidRPr="00750E81">
        <w:rPr>
          <w:rFonts w:ascii="PT Astra Serif" w:hAnsi="PT Astra Serif"/>
          <w:sz w:val="16"/>
          <w:szCs w:val="16"/>
        </w:rPr>
        <w:t xml:space="preserve">Организация горячего питания в образовательных учреждениях осуществляется юридическим лицом, которое обеспечивает централизованное питание на базе МБОУ ДО «ЦРО и ДТ». </w:t>
      </w:r>
      <w:proofErr w:type="gramStart"/>
      <w:r w:rsidRPr="00750E81">
        <w:rPr>
          <w:rFonts w:ascii="PT Astra Serif" w:hAnsi="PT Astra Serif"/>
          <w:sz w:val="16"/>
          <w:szCs w:val="16"/>
        </w:rPr>
        <w:t>Деятельность данного учреждения направлена на предоставление качественных услуг по организации горячего питания  в соответствии с Федеральным законом от 30.03.1999 № 52-ФЗ «О санитарно-эпидемиологическом благополучии населения», Федеральным законом от 02.01.2000 № 29-ФЗ «О качестве и безопасности пищевых продуктов», Постановлением Главного государственного санитарного врача РФ от 27.10.2020 № 32 «Об утверждении  СанПиН 2.3/2.4.3590-20 «Санитарно-эпидемиологические требования к организации общественного питания населения», Постановлением Главного государственного</w:t>
      </w:r>
      <w:proofErr w:type="gramEnd"/>
      <w:r w:rsidRPr="00750E81">
        <w:rPr>
          <w:rFonts w:ascii="PT Astra Serif" w:hAnsi="PT Astra Serif"/>
          <w:sz w:val="16"/>
          <w:szCs w:val="16"/>
        </w:rPr>
        <w:t xml:space="preserve"> санитарного врача РФ от 28.09.2020 № 28 «Об утверждении  СП 2.4.3648-20 «Санитарно-эпидемиологические требования к организациям воспитания и обучения, отдыха и оздоровления детей и молодежи».</w:t>
      </w:r>
    </w:p>
    <w:p w:rsidR="000273CB" w:rsidRPr="00750E81" w:rsidRDefault="000273CB" w:rsidP="000273CB">
      <w:pPr>
        <w:pStyle w:val="ac"/>
        <w:spacing w:before="0" w:beforeAutospacing="0" w:after="0" w:afterAutospacing="0"/>
        <w:ind w:firstLine="567"/>
        <w:contextualSpacing/>
        <w:jc w:val="both"/>
        <w:rPr>
          <w:rFonts w:ascii="PT Astra Serif" w:hAnsi="PT Astra Serif"/>
          <w:sz w:val="16"/>
          <w:szCs w:val="16"/>
        </w:rPr>
      </w:pPr>
      <w:r w:rsidRPr="00750E81">
        <w:rPr>
          <w:rFonts w:ascii="PT Astra Serif" w:hAnsi="PT Astra Serif"/>
          <w:sz w:val="16"/>
          <w:szCs w:val="16"/>
        </w:rPr>
        <w:t xml:space="preserve">3.2. Заключение договоров по оказанию услуг на организацию горячего питания осуществляется на основании договора в соответствии Устава МБОУ ДО «ЦРО и ДТ» от 02.12.2025 №1249. </w:t>
      </w:r>
    </w:p>
    <w:p w:rsidR="000273CB" w:rsidRPr="00750E81" w:rsidRDefault="000273CB" w:rsidP="000273CB">
      <w:pPr>
        <w:pStyle w:val="ac"/>
        <w:spacing w:before="0" w:beforeAutospacing="0" w:after="0" w:afterAutospacing="0"/>
        <w:ind w:firstLine="567"/>
        <w:contextualSpacing/>
        <w:jc w:val="both"/>
        <w:rPr>
          <w:rFonts w:ascii="PT Astra Serif" w:hAnsi="PT Astra Serif"/>
          <w:sz w:val="16"/>
          <w:szCs w:val="16"/>
        </w:rPr>
      </w:pPr>
      <w:r w:rsidRPr="00750E81">
        <w:rPr>
          <w:rFonts w:ascii="PT Astra Serif" w:hAnsi="PT Astra Serif"/>
          <w:sz w:val="16"/>
          <w:szCs w:val="16"/>
        </w:rPr>
        <w:t>3.3. Режим питания в общеобразовательной организации определяется санитарно-эпидемиологическими правилами и нормами, в соответствии с которыми  обучающиеся обеспечиваются  двухразовым горячим питанием (завтрак и обед), для детей, посещающих группу продленного дня – трехразовым (дополнительный полдник).</w:t>
      </w:r>
    </w:p>
    <w:p w:rsidR="000273CB" w:rsidRPr="00750E81" w:rsidRDefault="000273CB" w:rsidP="000273CB">
      <w:pPr>
        <w:pStyle w:val="ac"/>
        <w:spacing w:before="0" w:beforeAutospacing="0" w:after="0" w:afterAutospacing="0"/>
        <w:ind w:firstLine="567"/>
        <w:contextualSpacing/>
        <w:jc w:val="both"/>
        <w:rPr>
          <w:rFonts w:ascii="PT Astra Serif" w:hAnsi="PT Astra Serif"/>
          <w:sz w:val="16"/>
          <w:szCs w:val="16"/>
        </w:rPr>
      </w:pPr>
      <w:r w:rsidRPr="00750E81">
        <w:rPr>
          <w:rFonts w:ascii="PT Astra Serif" w:hAnsi="PT Astra Serif"/>
          <w:sz w:val="16"/>
          <w:szCs w:val="16"/>
        </w:rPr>
        <w:t>3.4. Примерное меню разрабатывается организатором питания на основании Устава (далее – Устав) обеспечивающий питание в общеобразовательной организации, согласовывается с руководителем общеобразовательной организации и территориального органа исполнительной власти, уполномоченного осуществлять государственный санитарно-эпидемиологический надзор.</w:t>
      </w:r>
    </w:p>
    <w:p w:rsidR="000273CB" w:rsidRPr="00750E81" w:rsidRDefault="000273CB" w:rsidP="000273CB">
      <w:pPr>
        <w:pStyle w:val="ac"/>
        <w:spacing w:before="0" w:beforeAutospacing="0" w:after="0" w:afterAutospacing="0"/>
        <w:ind w:firstLine="567"/>
        <w:contextualSpacing/>
        <w:jc w:val="both"/>
        <w:rPr>
          <w:rFonts w:ascii="PT Astra Serif" w:hAnsi="PT Astra Serif"/>
          <w:sz w:val="16"/>
          <w:szCs w:val="16"/>
        </w:rPr>
      </w:pPr>
      <w:r w:rsidRPr="00750E81">
        <w:rPr>
          <w:rFonts w:ascii="PT Astra Serif" w:hAnsi="PT Astra Serif"/>
          <w:sz w:val="16"/>
          <w:szCs w:val="16"/>
        </w:rPr>
        <w:t>3.5. Примерное меню разрабатывается с учетом сезонности, необходимого количества основных пищевых веществ и требуемой калорийности суточного рациона, дифференцированного по возрастным группам обучающихся.</w:t>
      </w:r>
    </w:p>
    <w:p w:rsidR="000273CB" w:rsidRPr="00750E81" w:rsidRDefault="000273CB" w:rsidP="000273CB">
      <w:pPr>
        <w:pStyle w:val="ac"/>
        <w:spacing w:before="0" w:beforeAutospacing="0" w:after="0" w:afterAutospacing="0"/>
        <w:ind w:firstLine="567"/>
        <w:contextualSpacing/>
        <w:jc w:val="both"/>
        <w:rPr>
          <w:rFonts w:ascii="PT Astra Serif" w:hAnsi="PT Astra Serif"/>
          <w:sz w:val="16"/>
          <w:szCs w:val="16"/>
        </w:rPr>
      </w:pPr>
      <w:r w:rsidRPr="00750E81">
        <w:rPr>
          <w:rFonts w:ascii="PT Astra Serif" w:hAnsi="PT Astra Serif"/>
          <w:sz w:val="16"/>
          <w:szCs w:val="16"/>
        </w:rPr>
        <w:lastRenderedPageBreak/>
        <w:t xml:space="preserve">3.6. Ежедневно в обеденном зале вывешивается меню согласованное руководителем образовательной организации утвержденное организатором питания, в котором </w:t>
      </w:r>
      <w:proofErr w:type="gramStart"/>
      <w:r w:rsidRPr="00750E81">
        <w:rPr>
          <w:rFonts w:ascii="PT Astra Serif" w:hAnsi="PT Astra Serif"/>
          <w:sz w:val="16"/>
          <w:szCs w:val="16"/>
        </w:rPr>
        <w:t>указываются</w:t>
      </w:r>
      <w:proofErr w:type="gramEnd"/>
      <w:r w:rsidRPr="00750E81">
        <w:rPr>
          <w:rFonts w:ascii="PT Astra Serif" w:hAnsi="PT Astra Serif"/>
          <w:sz w:val="16"/>
          <w:szCs w:val="16"/>
        </w:rPr>
        <w:t xml:space="preserve"> наименование приема пищи, наименования блюда, массы порции, калорийности порции.</w:t>
      </w:r>
    </w:p>
    <w:p w:rsidR="000273CB" w:rsidRPr="00750E81" w:rsidRDefault="000273CB" w:rsidP="000273CB">
      <w:pPr>
        <w:pStyle w:val="ac"/>
        <w:spacing w:before="0" w:beforeAutospacing="0" w:after="0" w:afterAutospacing="0"/>
        <w:ind w:firstLine="567"/>
        <w:contextualSpacing/>
        <w:jc w:val="both"/>
        <w:rPr>
          <w:rFonts w:ascii="PT Astra Serif" w:hAnsi="PT Astra Serif"/>
          <w:sz w:val="16"/>
          <w:szCs w:val="16"/>
          <w:shd w:val="clear" w:color="auto" w:fill="FFFFFF"/>
        </w:rPr>
      </w:pPr>
      <w:r w:rsidRPr="00750E81">
        <w:rPr>
          <w:rFonts w:ascii="PT Astra Serif" w:hAnsi="PT Astra Serif"/>
          <w:sz w:val="16"/>
          <w:szCs w:val="16"/>
        </w:rPr>
        <w:t xml:space="preserve">3.7. Общеобразовательная организация </w:t>
      </w:r>
      <w:r w:rsidRPr="00750E81">
        <w:rPr>
          <w:rFonts w:ascii="PT Astra Serif" w:hAnsi="PT Astra Serif"/>
          <w:sz w:val="16"/>
          <w:szCs w:val="16"/>
          <w:shd w:val="clear" w:color="auto" w:fill="FFFFFF"/>
        </w:rPr>
        <w:t>размещает на своих официальных сайтах в информационно-телекоммуникационной сети «Интернет» информацию об условиях организации питания детей, в том числе ежедневное меню.</w:t>
      </w:r>
    </w:p>
    <w:p w:rsidR="000273CB" w:rsidRPr="00750E81" w:rsidRDefault="000273CB" w:rsidP="000273CB">
      <w:pPr>
        <w:pStyle w:val="ac"/>
        <w:spacing w:before="0" w:beforeAutospacing="0" w:after="0" w:afterAutospacing="0"/>
        <w:ind w:firstLine="567"/>
        <w:contextualSpacing/>
        <w:jc w:val="both"/>
        <w:rPr>
          <w:rFonts w:ascii="PT Astra Serif" w:hAnsi="PT Astra Serif"/>
          <w:sz w:val="16"/>
          <w:szCs w:val="16"/>
        </w:rPr>
      </w:pPr>
      <w:r w:rsidRPr="00750E81">
        <w:rPr>
          <w:rFonts w:ascii="PT Astra Serif" w:hAnsi="PT Astra Serif"/>
          <w:sz w:val="16"/>
          <w:szCs w:val="16"/>
        </w:rPr>
        <w:t xml:space="preserve">3.8. Привлечение организаций общественного питания к организации горячего </w:t>
      </w:r>
      <w:proofErr w:type="gramStart"/>
      <w:r w:rsidRPr="00750E81">
        <w:rPr>
          <w:rFonts w:ascii="PT Astra Serif" w:hAnsi="PT Astra Serif"/>
          <w:sz w:val="16"/>
          <w:szCs w:val="16"/>
        </w:rPr>
        <w:t>питания</w:t>
      </w:r>
      <w:proofErr w:type="gramEnd"/>
      <w:r w:rsidRPr="00750E81">
        <w:rPr>
          <w:rFonts w:ascii="PT Astra Serif" w:hAnsi="PT Astra Serif"/>
          <w:sz w:val="16"/>
          <w:szCs w:val="16"/>
        </w:rPr>
        <w:t xml:space="preserve"> обучающихся в общеобразовательной организации осуществляется в порядке, установленном Федеральным законом от 5.04. 2013 №  44 –ФЗ «О контрактной системе в  сфере закупок товаров, работ, услуг для обеспечения государственных и муниципальных нужд». </w:t>
      </w:r>
    </w:p>
    <w:p w:rsidR="000273CB" w:rsidRPr="00750E81" w:rsidRDefault="000273CB" w:rsidP="000273CB">
      <w:pPr>
        <w:pStyle w:val="ac"/>
        <w:spacing w:before="0" w:beforeAutospacing="0" w:after="0" w:afterAutospacing="0"/>
        <w:ind w:firstLine="567"/>
        <w:contextualSpacing/>
        <w:jc w:val="both"/>
        <w:rPr>
          <w:rFonts w:ascii="PT Astra Serif" w:hAnsi="PT Astra Serif"/>
          <w:sz w:val="16"/>
          <w:szCs w:val="16"/>
        </w:rPr>
      </w:pPr>
      <w:r w:rsidRPr="00750E81">
        <w:rPr>
          <w:rFonts w:ascii="PT Astra Serif" w:hAnsi="PT Astra Serif"/>
          <w:sz w:val="16"/>
          <w:szCs w:val="16"/>
        </w:rPr>
        <w:t>3.9. Питание в общеобразовательных организациях организуется за счет родительской платы.</w:t>
      </w:r>
    </w:p>
    <w:p w:rsidR="000273CB" w:rsidRPr="00750E81" w:rsidRDefault="000273CB" w:rsidP="000273CB">
      <w:pPr>
        <w:pStyle w:val="ac"/>
        <w:spacing w:before="0" w:beforeAutospacing="0" w:after="0" w:afterAutospacing="0"/>
        <w:ind w:firstLine="567"/>
        <w:contextualSpacing/>
        <w:jc w:val="both"/>
        <w:rPr>
          <w:rFonts w:ascii="PT Astra Serif" w:hAnsi="PT Astra Serif"/>
          <w:sz w:val="16"/>
          <w:szCs w:val="16"/>
        </w:rPr>
      </w:pPr>
      <w:r w:rsidRPr="00750E81">
        <w:rPr>
          <w:rFonts w:ascii="PT Astra Serif" w:hAnsi="PT Astra Serif"/>
          <w:sz w:val="16"/>
          <w:szCs w:val="16"/>
          <w:shd w:val="clear" w:color="auto" w:fill="FFFFFF"/>
        </w:rPr>
        <w:t xml:space="preserve">3.10. </w:t>
      </w:r>
      <w:proofErr w:type="gramStart"/>
      <w:r w:rsidRPr="00750E81">
        <w:rPr>
          <w:rFonts w:ascii="PT Astra Serif" w:hAnsi="PT Astra Serif"/>
          <w:sz w:val="16"/>
          <w:szCs w:val="16"/>
          <w:shd w:val="clear" w:color="auto" w:fill="FFFFFF"/>
        </w:rPr>
        <w:t>Предельная стоимость питания обучающихся в общеобразовательных организациях устанавливается распоряжениями администрации Вурнарского муниципального округа Чувашской Республики.</w:t>
      </w:r>
      <w:proofErr w:type="gramEnd"/>
    </w:p>
    <w:p w:rsidR="000273CB" w:rsidRPr="00750E81" w:rsidRDefault="000273CB" w:rsidP="000273CB">
      <w:pPr>
        <w:pStyle w:val="3"/>
        <w:shd w:val="clear" w:color="auto" w:fill="FFFFFF"/>
        <w:ind w:firstLine="709"/>
        <w:textAlignment w:val="baseline"/>
        <w:rPr>
          <w:rFonts w:ascii="PT Astra Serif" w:hAnsi="PT Astra Serif"/>
          <w:sz w:val="16"/>
          <w:szCs w:val="16"/>
        </w:rPr>
      </w:pPr>
      <w:r w:rsidRPr="00750E81">
        <w:rPr>
          <w:rFonts w:ascii="PT Astra Serif" w:hAnsi="PT Astra Serif"/>
          <w:bCs w:val="0"/>
          <w:spacing w:val="2"/>
          <w:sz w:val="16"/>
          <w:szCs w:val="16"/>
        </w:rPr>
        <w:t xml:space="preserve">4. Питание обучающихся на </w:t>
      </w:r>
      <w:proofErr w:type="gramStart"/>
      <w:r w:rsidRPr="00750E81">
        <w:rPr>
          <w:rFonts w:ascii="PT Astra Serif" w:hAnsi="PT Astra Serif"/>
          <w:bCs w:val="0"/>
          <w:spacing w:val="2"/>
          <w:sz w:val="16"/>
          <w:szCs w:val="16"/>
        </w:rPr>
        <w:t>платной</w:t>
      </w:r>
      <w:proofErr w:type="gramEnd"/>
      <w:r w:rsidRPr="00750E81">
        <w:rPr>
          <w:rFonts w:ascii="PT Astra Serif" w:hAnsi="PT Astra Serif"/>
          <w:bCs w:val="0"/>
          <w:spacing w:val="2"/>
          <w:sz w:val="16"/>
          <w:szCs w:val="16"/>
        </w:rPr>
        <w:t xml:space="preserve">, </w:t>
      </w:r>
      <w:r w:rsidRPr="00750E81">
        <w:rPr>
          <w:rFonts w:ascii="PT Astra Serif" w:hAnsi="PT Astra Serif"/>
          <w:sz w:val="16"/>
          <w:szCs w:val="16"/>
        </w:rPr>
        <w:t>бесплатной и льготной основах</w:t>
      </w:r>
    </w:p>
    <w:p w:rsidR="000273CB" w:rsidRPr="00750E81" w:rsidRDefault="000273CB" w:rsidP="000273CB">
      <w:pPr>
        <w:spacing w:after="0" w:line="240" w:lineRule="auto"/>
        <w:rPr>
          <w:sz w:val="16"/>
          <w:szCs w:val="16"/>
        </w:rPr>
      </w:pP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pacing w:val="2"/>
          <w:sz w:val="16"/>
          <w:szCs w:val="16"/>
        </w:rPr>
      </w:pPr>
      <w:r w:rsidRPr="00750E81">
        <w:rPr>
          <w:rFonts w:ascii="PT Astra Serif" w:hAnsi="PT Astra Serif"/>
          <w:spacing w:val="2"/>
          <w:sz w:val="16"/>
          <w:szCs w:val="16"/>
        </w:rPr>
        <w:t>4.1. Питание на платной основе предоставляется всем обучающимся по их желанию в соответствии с действующим законодательством.</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z w:val="16"/>
          <w:szCs w:val="16"/>
          <w:shd w:val="clear" w:color="auto" w:fill="FFFFFF"/>
        </w:rPr>
      </w:pPr>
      <w:r w:rsidRPr="00750E81">
        <w:rPr>
          <w:rFonts w:ascii="PT Astra Serif" w:hAnsi="PT Astra Serif"/>
          <w:sz w:val="16"/>
          <w:szCs w:val="16"/>
          <w:shd w:val="clear" w:color="auto" w:fill="FFFFFF"/>
        </w:rPr>
        <w:t xml:space="preserve">4.2. Основанием для обеспечения </w:t>
      </w:r>
      <w:proofErr w:type="gramStart"/>
      <w:r w:rsidRPr="00750E81">
        <w:rPr>
          <w:rFonts w:ascii="PT Astra Serif" w:hAnsi="PT Astra Serif"/>
          <w:sz w:val="16"/>
          <w:szCs w:val="16"/>
          <w:shd w:val="clear" w:color="auto" w:fill="FFFFFF"/>
        </w:rPr>
        <w:t>питания</w:t>
      </w:r>
      <w:proofErr w:type="gramEnd"/>
      <w:r w:rsidRPr="00750E81">
        <w:rPr>
          <w:rFonts w:ascii="PT Astra Serif" w:hAnsi="PT Astra Serif"/>
          <w:sz w:val="16"/>
          <w:szCs w:val="16"/>
          <w:shd w:val="clear" w:color="auto" w:fill="FFFFFF"/>
        </w:rPr>
        <w:t xml:space="preserve"> на льготной основе обучающегося является решение общеобразовательной организации об обеспечении питанием на основании заявления родителя (законного представителя) об обеспечении питанием на льготной основе обучающегося.</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z w:val="16"/>
          <w:szCs w:val="16"/>
        </w:rPr>
      </w:pPr>
      <w:r w:rsidRPr="00750E81">
        <w:rPr>
          <w:rFonts w:ascii="PT Astra Serif" w:hAnsi="PT Astra Serif"/>
          <w:sz w:val="16"/>
          <w:szCs w:val="16"/>
          <w:shd w:val="clear" w:color="auto" w:fill="FFFFFF"/>
        </w:rPr>
        <w:t xml:space="preserve">4.3. </w:t>
      </w:r>
      <w:r w:rsidRPr="00750E81">
        <w:rPr>
          <w:rFonts w:ascii="PT Astra Serif" w:hAnsi="PT Astra Serif"/>
          <w:sz w:val="16"/>
          <w:szCs w:val="16"/>
        </w:rPr>
        <w:t>Заявление регистрируется специалистом общеобразовательной организации, осуществляющим прием документов, в день его представления.</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z w:val="16"/>
          <w:szCs w:val="16"/>
        </w:rPr>
      </w:pPr>
      <w:r w:rsidRPr="00750E81">
        <w:rPr>
          <w:rFonts w:ascii="PT Astra Serif" w:hAnsi="PT Astra Serif"/>
          <w:sz w:val="16"/>
          <w:szCs w:val="16"/>
        </w:rPr>
        <w:t xml:space="preserve">4.4. В течение трех рабочих дней со дня поступления заявления и прилагаемых документов руководитель организации принимает решение об обеспечении бесплатным двухразовым питанием либо решение об отказе и </w:t>
      </w:r>
      <w:proofErr w:type="gramStart"/>
      <w:r w:rsidRPr="00750E81">
        <w:rPr>
          <w:rFonts w:ascii="PT Astra Serif" w:hAnsi="PT Astra Serif"/>
          <w:sz w:val="16"/>
          <w:szCs w:val="16"/>
        </w:rPr>
        <w:t>уведомляет</w:t>
      </w:r>
      <w:proofErr w:type="gramEnd"/>
      <w:r w:rsidRPr="00750E81">
        <w:rPr>
          <w:rFonts w:ascii="PT Astra Serif" w:hAnsi="PT Astra Serif"/>
          <w:sz w:val="16"/>
          <w:szCs w:val="16"/>
        </w:rPr>
        <w:t xml:space="preserve"> о принятом решении заявителя.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4.5. Право на бесплатное питание в муниципальных общеобразовательных организациях Вурнарского муниципального округа Чувашской Республики имеют:</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bookmarkStart w:id="203" w:name="sub_1010"/>
      <w:r w:rsidRPr="00750E81">
        <w:rPr>
          <w:rFonts w:ascii="PT Astra Serif" w:hAnsi="PT Astra Serif"/>
          <w:sz w:val="16"/>
          <w:szCs w:val="16"/>
        </w:rPr>
        <w:t>4.5.1. обучающиеся, получающие начальное общее образование в общеобразовательных организациях, обеспечиваются бесплатным горячим питанием, предусматривающим наличие горячего блюда, не считая горячего напитка (обед);</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4.5.2. обучающиеся с ограниченными возможностями здоровья, получающие основное общее и среднее общее образование в общеобразовательных организациях, обеспечиваются бесплатным завтраком и обедом (двухразовое питание);</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4.5.3. дети-инвалиды, получающие основное общее и среднее общее образование в общеобразовательных организациях, обеспечиваются бесплатным завтраком и обедом (двухразовое питание);</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proofErr w:type="gramStart"/>
      <w:r w:rsidRPr="00750E81">
        <w:rPr>
          <w:rFonts w:ascii="PT Astra Serif" w:hAnsi="PT Astra Serif"/>
          <w:sz w:val="16"/>
          <w:szCs w:val="16"/>
        </w:rPr>
        <w:t xml:space="preserve">4.5.4. </w:t>
      </w:r>
      <w:bookmarkStart w:id="204" w:name="sub_1011"/>
      <w:bookmarkEnd w:id="203"/>
      <w:r w:rsidRPr="00750E81">
        <w:rPr>
          <w:rFonts w:ascii="PT Astra Serif" w:hAnsi="PT Astra Serif"/>
          <w:sz w:val="16"/>
          <w:szCs w:val="16"/>
        </w:rPr>
        <w:t>дети-сироты и дети, оставшиеся без попечения родителей, пребывающие в семье опекуна, попечителя, приемных родителей, получающие начальное, основное общее и среднее общее образование в общеобразовательных организациях Вурнарского муниципального округа, обеспечиваются бесплатным завтраком и обедом (двухразовое питание);</w:t>
      </w:r>
      <w:proofErr w:type="gramEnd"/>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bookmarkStart w:id="205" w:name="sub_1012"/>
      <w:bookmarkEnd w:id="204"/>
      <w:r w:rsidRPr="00750E81">
        <w:rPr>
          <w:rFonts w:ascii="PT Astra Serif" w:hAnsi="PT Astra Serif"/>
          <w:sz w:val="16"/>
          <w:szCs w:val="16"/>
        </w:rPr>
        <w:t xml:space="preserve">4.5.5. </w:t>
      </w:r>
      <w:bookmarkEnd w:id="205"/>
      <w:r w:rsidRPr="00750E81">
        <w:rPr>
          <w:rFonts w:ascii="PT Astra Serif" w:hAnsi="PT Astra Serif"/>
          <w:sz w:val="16"/>
          <w:szCs w:val="16"/>
        </w:rPr>
        <w:t xml:space="preserve">обучающиеся по образовательным программам основного общего и среднего общего образования в общеобразовательных организациях Вурнарского муниципального округа из многодетных малоимущих семей (далее - многодетная малоимущая семья) обеспечиваются бесплатным завтраком и обедом (двухразовое питание). Под многодетной малоимущей семьей понимается семья, имеющая трех и более детей в возрасте до 18 лет, зарегистрированная в установленном порядке в качестве малоимущей; </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proofErr w:type="gramStart"/>
      <w:r w:rsidRPr="00750E81">
        <w:rPr>
          <w:rFonts w:ascii="PT Astra Serif" w:hAnsi="PT Astra Serif"/>
          <w:sz w:val="16"/>
          <w:szCs w:val="16"/>
        </w:rPr>
        <w:t>4.5.6. обучающиеся общеобразовательных организаций, являющиеся детьми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принимающих участие в специальной военной операции на территориях Украины, Донецкой Народной Республики и Луганской Народной Республики, Херсонской и Запорожской областей или выполняющих задачи по отражению вооруженного вторжения на территорию Российской Федерации, а также в</w:t>
      </w:r>
      <w:proofErr w:type="gramEnd"/>
      <w:r w:rsidRPr="00750E81">
        <w:rPr>
          <w:rFonts w:ascii="PT Astra Serif" w:hAnsi="PT Astra Serif"/>
          <w:sz w:val="16"/>
          <w:szCs w:val="16"/>
        </w:rPr>
        <w:t xml:space="preserve"> ходе вооруженной провокации на участках Государственной границы Российской Федерации и приграничных территориях субъектов Российской Федерации, прилегающих к районам проведения специальной военной </w:t>
      </w:r>
      <w:proofErr w:type="gramStart"/>
      <w:r w:rsidRPr="00750E81">
        <w:rPr>
          <w:rFonts w:ascii="PT Astra Serif" w:hAnsi="PT Astra Serif"/>
          <w:sz w:val="16"/>
          <w:szCs w:val="16"/>
        </w:rPr>
        <w:t>операции</w:t>
      </w:r>
      <w:proofErr w:type="gramEnd"/>
      <w:r w:rsidRPr="00750E81">
        <w:rPr>
          <w:rFonts w:ascii="PT Astra Serif" w:hAnsi="PT Astra Serif"/>
          <w:sz w:val="16"/>
          <w:szCs w:val="16"/>
        </w:rPr>
        <w:t xml:space="preserve"> получающие начальное, основное общее и среднее общее образование в общеобразовательных организациях Вурнарского муниципального округа, обеспечиваются бесплатным завтраком и обедом (двухразовое питание), в период действия контракта;</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proofErr w:type="gramStart"/>
      <w:r w:rsidRPr="00750E81">
        <w:rPr>
          <w:rFonts w:ascii="PT Astra Serif" w:hAnsi="PT Astra Serif"/>
          <w:sz w:val="16"/>
          <w:szCs w:val="16"/>
        </w:rPr>
        <w:t>4.5.7. обучающиеся общеобразовательных организаций, являющиеся детьми,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21.09.2022 № 647 «Об объявлении частичной мобилизации в Российской Федерации» (далее - мобилизованное лицо), принимающих участие в специальной военной операции или выполняющих задачи по отражению вооруженного вторжения на территорию Российской Федерации, а также в</w:t>
      </w:r>
      <w:proofErr w:type="gramEnd"/>
      <w:r w:rsidRPr="00750E81">
        <w:rPr>
          <w:rFonts w:ascii="PT Astra Serif" w:hAnsi="PT Astra Serif"/>
          <w:sz w:val="16"/>
          <w:szCs w:val="16"/>
        </w:rPr>
        <w:t xml:space="preserve"> ходе вооруженной провокации на участках Государственной границы Российской Федерации и приграничных территориях субъектов Российской Федерации, прилегающих к районам проведения специальной военной </w:t>
      </w:r>
      <w:proofErr w:type="gramStart"/>
      <w:r w:rsidRPr="00750E81">
        <w:rPr>
          <w:rFonts w:ascii="PT Astra Serif" w:hAnsi="PT Astra Serif"/>
          <w:sz w:val="16"/>
          <w:szCs w:val="16"/>
        </w:rPr>
        <w:t>операции</w:t>
      </w:r>
      <w:proofErr w:type="gramEnd"/>
      <w:r w:rsidRPr="00750E81">
        <w:rPr>
          <w:rFonts w:ascii="PT Astra Serif" w:hAnsi="PT Astra Serif"/>
          <w:sz w:val="16"/>
          <w:szCs w:val="16"/>
        </w:rPr>
        <w:t xml:space="preserve"> получающие начальное, основное общее и среднее общее образование в общеобразовательных организациях Вурнарского муниципального округа, обеспечиваются бесплатным завтраком и обедом (двухразовое питание) в период прохождения военной службы по мобилизации;</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proofErr w:type="gramStart"/>
      <w:r w:rsidRPr="00750E81">
        <w:rPr>
          <w:rFonts w:ascii="PT Astra Serif" w:hAnsi="PT Astra Serif"/>
          <w:sz w:val="16"/>
          <w:szCs w:val="16"/>
        </w:rPr>
        <w:t>4.5.8. обучающиеся общеобразовательных организаций, являющиеся детьми граждан Российской Федерации, заключивших контракт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или выполняющих задачи по отражению вооруженного вторжения на территорию Российской Федерации,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 прилегающих к</w:t>
      </w:r>
      <w:proofErr w:type="gramEnd"/>
      <w:r w:rsidRPr="00750E81">
        <w:rPr>
          <w:rFonts w:ascii="PT Astra Serif" w:hAnsi="PT Astra Serif"/>
          <w:sz w:val="16"/>
          <w:szCs w:val="16"/>
        </w:rPr>
        <w:t xml:space="preserve"> районам проведения специальной военной </w:t>
      </w:r>
      <w:proofErr w:type="gramStart"/>
      <w:r w:rsidRPr="00750E81">
        <w:rPr>
          <w:rFonts w:ascii="PT Astra Serif" w:hAnsi="PT Astra Serif"/>
          <w:sz w:val="16"/>
          <w:szCs w:val="16"/>
        </w:rPr>
        <w:t>операции</w:t>
      </w:r>
      <w:proofErr w:type="gramEnd"/>
      <w:r w:rsidRPr="00750E81">
        <w:rPr>
          <w:rFonts w:ascii="PT Astra Serif" w:hAnsi="PT Astra Serif"/>
          <w:sz w:val="16"/>
          <w:szCs w:val="16"/>
        </w:rPr>
        <w:t xml:space="preserve"> получающие начальное, основное общее и среднее общее образование в общеобразовательных организациях Вурнарского муниципального округа, обеспечиваются бесплатным завтраком и обедом (двухразовое питание) в период действия контракта о добровольном содействии в выполнении задач, возложенных на Вооруженные Силы Российской Федерации в период прохождения военной службы по контракту;</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proofErr w:type="gramStart"/>
      <w:r w:rsidRPr="00750E81">
        <w:rPr>
          <w:rFonts w:ascii="PT Astra Serif" w:hAnsi="PT Astra Serif"/>
          <w:sz w:val="16"/>
          <w:szCs w:val="16"/>
        </w:rPr>
        <w:t>4.5.9. обучающиеся общеобразовательных организаций, являющиеся детьми граждан Российской Федерации, проходящих военную службу по контракту в воинских частях, дислоцированных на территории Чувашской Республики, принимающих участие в специальной военной операции или выполняющих задачи по отражению вооруженного вторжения на территорию Российской Федерации,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 прилегающих к районам</w:t>
      </w:r>
      <w:proofErr w:type="gramEnd"/>
      <w:r w:rsidRPr="00750E81">
        <w:rPr>
          <w:rFonts w:ascii="PT Astra Serif" w:hAnsi="PT Astra Serif"/>
          <w:sz w:val="16"/>
          <w:szCs w:val="16"/>
        </w:rPr>
        <w:t xml:space="preserve"> проведения специальной военной </w:t>
      </w:r>
      <w:proofErr w:type="gramStart"/>
      <w:r w:rsidRPr="00750E81">
        <w:rPr>
          <w:rFonts w:ascii="PT Astra Serif" w:hAnsi="PT Astra Serif"/>
          <w:sz w:val="16"/>
          <w:szCs w:val="16"/>
        </w:rPr>
        <w:t>операции</w:t>
      </w:r>
      <w:proofErr w:type="gramEnd"/>
      <w:r w:rsidRPr="00750E81">
        <w:rPr>
          <w:rFonts w:ascii="PT Astra Serif" w:hAnsi="PT Astra Serif"/>
          <w:sz w:val="16"/>
          <w:szCs w:val="16"/>
        </w:rPr>
        <w:t xml:space="preserve"> получающие начальное, основное общее и среднее общее образование в общеобразовательных организациях Вурнарского муниципального округа, обеспечиваются бесплатным завтраком и обедом (двухразовое питание) в период действия контракта; </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proofErr w:type="gramStart"/>
      <w:r w:rsidRPr="00750E81">
        <w:rPr>
          <w:rFonts w:ascii="PT Astra Serif" w:hAnsi="PT Astra Serif"/>
          <w:sz w:val="16"/>
          <w:szCs w:val="16"/>
        </w:rPr>
        <w:lastRenderedPageBreak/>
        <w:t>4.5.10. обучающиеся общеобразовательных организаций, являющимся членами семей сотрудников территориальных органов федеральных государственных органов, расположенных на территории Чувашской Республики, принимающих участие в специальной военной операции или выполняющих задачи по отражению вооруженного вторжения на территорию Российской Федерации,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 прилегающих к районам проведения специальной военной операции</w:t>
      </w:r>
      <w:proofErr w:type="gramEnd"/>
      <w:r w:rsidRPr="00750E81">
        <w:rPr>
          <w:rFonts w:ascii="PT Astra Serif" w:hAnsi="PT Astra Serif"/>
          <w:sz w:val="16"/>
          <w:szCs w:val="16"/>
        </w:rPr>
        <w:t xml:space="preserve"> получающие начальное, основное общее и среднее общее образование в общеобразовательных организациях Вурнарского муниципального округа, обеспечиваются бесплатным завтраком и обедом (двухразовое питание) в период действия контракта;</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proofErr w:type="gramStart"/>
      <w:r w:rsidRPr="00750E81">
        <w:rPr>
          <w:rFonts w:ascii="PT Astra Serif" w:hAnsi="PT Astra Serif"/>
          <w:sz w:val="16"/>
          <w:szCs w:val="16"/>
        </w:rPr>
        <w:t xml:space="preserve">4.5.11. обучающиеся общеобразовательных организаций, являющиеся детьми граждан Российской Федерации, указанных в пунктах 4.5.6.-4.5.10. настоящей части которым установлена инвалидность </w:t>
      </w:r>
      <w:r w:rsidRPr="00750E81">
        <w:rPr>
          <w:rFonts w:ascii="PT Astra Serif" w:hAnsi="PT Astra Serif"/>
          <w:sz w:val="16"/>
          <w:szCs w:val="16"/>
          <w:lang w:val="en-US"/>
        </w:rPr>
        <w:t>I</w:t>
      </w:r>
      <w:r w:rsidRPr="00750E81">
        <w:rPr>
          <w:rFonts w:ascii="PT Astra Serif" w:hAnsi="PT Astra Serif"/>
          <w:sz w:val="16"/>
          <w:szCs w:val="16"/>
        </w:rPr>
        <w:t xml:space="preserve"> или </w:t>
      </w:r>
      <w:r w:rsidRPr="00750E81">
        <w:rPr>
          <w:rFonts w:ascii="PT Astra Serif" w:hAnsi="PT Astra Serif"/>
          <w:sz w:val="16"/>
          <w:szCs w:val="16"/>
          <w:lang w:val="en-US"/>
        </w:rPr>
        <w:t>II</w:t>
      </w:r>
      <w:r w:rsidRPr="00750E81">
        <w:rPr>
          <w:rFonts w:ascii="PT Astra Serif" w:hAnsi="PT Astra Serif"/>
          <w:sz w:val="16"/>
          <w:szCs w:val="16"/>
        </w:rPr>
        <w:t xml:space="preserve"> группы в результате увечья (ранения, травмы, контузии), полученного ими в ходе участия в специальной военной операции или в ходе отражения вооруженного вторжения на территорию Российской Федерации, а также в ходе вооруженной провокации на участках Государственной границы Российской Федерации</w:t>
      </w:r>
      <w:proofErr w:type="gramEnd"/>
      <w:r w:rsidRPr="00750E81">
        <w:rPr>
          <w:rFonts w:ascii="PT Astra Serif" w:hAnsi="PT Astra Serif"/>
          <w:sz w:val="16"/>
          <w:szCs w:val="16"/>
        </w:rPr>
        <w:t xml:space="preserve"> </w:t>
      </w:r>
      <w:proofErr w:type="gramStart"/>
      <w:r w:rsidRPr="00750E81">
        <w:rPr>
          <w:rFonts w:ascii="PT Astra Serif" w:hAnsi="PT Astra Serif"/>
          <w:sz w:val="16"/>
          <w:szCs w:val="16"/>
        </w:rPr>
        <w:t xml:space="preserve">и приграничных территориях субъектов Российской Федерации, прилегающих к районам проведения специальной военной операции, на период до снятия режима (уровня базовой готовности), введенного пунктом 5 Указа Президента российской Федерации от 19 октября 2022 года </w:t>
      </w:r>
      <w:r w:rsidRPr="00750E81">
        <w:rPr>
          <w:rFonts w:ascii="PT Astra Serif" w:hAnsi="PT Astra Serif"/>
          <w:sz w:val="16"/>
          <w:szCs w:val="16"/>
          <w:lang w:val="en-US"/>
        </w:rPr>
        <w:t>N</w:t>
      </w:r>
      <w:r w:rsidRPr="00750E81">
        <w:rPr>
          <w:rFonts w:ascii="PT Astra Serif" w:hAnsi="PT Astra Serif"/>
          <w:sz w:val="16"/>
          <w:szCs w:val="16"/>
        </w:rPr>
        <w:t>757 «О мерах, осуществляемых в субъектах Российской Федерации в связи с Указом Президента Российской Федерации от 19 октября 2022г.</w:t>
      </w:r>
      <w:proofErr w:type="gramEnd"/>
      <w:r w:rsidRPr="00750E81">
        <w:rPr>
          <w:rFonts w:ascii="PT Astra Serif" w:hAnsi="PT Astra Serif"/>
          <w:sz w:val="16"/>
          <w:szCs w:val="16"/>
        </w:rPr>
        <w:t xml:space="preserve"> </w:t>
      </w:r>
      <w:r w:rsidRPr="00750E81">
        <w:rPr>
          <w:rFonts w:ascii="PT Astra Serif" w:hAnsi="PT Astra Serif"/>
          <w:sz w:val="16"/>
          <w:szCs w:val="16"/>
          <w:lang w:val="en-US"/>
        </w:rPr>
        <w:t>N</w:t>
      </w:r>
      <w:r w:rsidRPr="00750E81">
        <w:rPr>
          <w:rFonts w:ascii="PT Astra Serif" w:hAnsi="PT Astra Serif"/>
          <w:sz w:val="16"/>
          <w:szCs w:val="16"/>
        </w:rPr>
        <w:t xml:space="preserve"> 756» получающие начальное, основное общее и среднее общее образование в общеобразовательных организациях Вурнарского муниципального округа, обеспечиваются бесплатным завтраком и обедом (двухразовое питание);</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proofErr w:type="gramStart"/>
      <w:r w:rsidRPr="00750E81">
        <w:rPr>
          <w:rFonts w:ascii="PT Astra Serif" w:hAnsi="PT Astra Serif"/>
          <w:sz w:val="16"/>
          <w:szCs w:val="16"/>
        </w:rPr>
        <w:t>4.5.12. обучающиеся общеобразовательных организаций, являющимся членами семей граждан Российской Федерации, указанных в пунктах 4.5.6.-4.5.10. настоящей части, погибших (умерших) в результате участия в специальной военной операции или в результате выполнения ими задач по отражению вооруженного вторжения на территорию Российской Федерации,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 прилегающих к</w:t>
      </w:r>
      <w:proofErr w:type="gramEnd"/>
      <w:r w:rsidRPr="00750E81">
        <w:rPr>
          <w:rFonts w:ascii="PT Astra Serif" w:hAnsi="PT Astra Serif"/>
          <w:sz w:val="16"/>
          <w:szCs w:val="16"/>
        </w:rPr>
        <w:t xml:space="preserve"> районам проведения специальной военной </w:t>
      </w:r>
      <w:proofErr w:type="gramStart"/>
      <w:r w:rsidRPr="00750E81">
        <w:rPr>
          <w:rFonts w:ascii="PT Astra Serif" w:hAnsi="PT Astra Serif"/>
          <w:sz w:val="16"/>
          <w:szCs w:val="16"/>
        </w:rPr>
        <w:t>операции</w:t>
      </w:r>
      <w:proofErr w:type="gramEnd"/>
      <w:r w:rsidRPr="00750E81">
        <w:rPr>
          <w:rFonts w:ascii="PT Astra Serif" w:hAnsi="PT Astra Serif"/>
          <w:sz w:val="16"/>
          <w:szCs w:val="16"/>
        </w:rPr>
        <w:t xml:space="preserve"> получающие начальное, основное общее и среднее общее образование в общеобразовательных организациях Вурнарского муниципального округа, обеспечиваются бесплатным завтраком и обедом (двухразовое питание).</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 xml:space="preserve">4.6. </w:t>
      </w:r>
      <w:proofErr w:type="gramStart"/>
      <w:r w:rsidRPr="00750E81">
        <w:rPr>
          <w:rFonts w:ascii="PT Astra Serif" w:hAnsi="PT Astra Serif"/>
          <w:sz w:val="16"/>
          <w:szCs w:val="16"/>
        </w:rPr>
        <w:t>Льготное питание не предоставляется обучающимся в выходные и праздничные дни, дни каникулярного периода, дни отсутствия, обучающегося в общеобразовательной организации, при этом выплата денежной компенсации за пропущенные дни и отказ от питания не производится (отказ от предоставления питания по медицинским показаниям не влечет отказ в предоставлении компенсации).</w:t>
      </w:r>
      <w:proofErr w:type="gramEnd"/>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4.7. Финансирование расходов, связанных с предоставлением бесплатного и льготного питания обучающимся в общеобразовательных организациях, осуществляется за счет бюджетных ассигнований федерального бюджета, бюджетов субъекта Российской Федерации, бюджета Вурнарского муниципального округа Чувашской Республики и иных источников финансирования, предусмотренных законодательством Российской Федерации, на основании соответствующих соглашений между распорядителями и получателями денежных средств.</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bCs/>
          <w:sz w:val="16"/>
          <w:szCs w:val="16"/>
        </w:rPr>
      </w:pPr>
      <w:r w:rsidRPr="00750E81">
        <w:rPr>
          <w:rFonts w:ascii="PT Astra Serif" w:hAnsi="PT Astra Serif"/>
          <w:iCs/>
          <w:sz w:val="16"/>
          <w:szCs w:val="16"/>
        </w:rPr>
        <w:t xml:space="preserve">4.8. </w:t>
      </w:r>
      <w:proofErr w:type="gramStart"/>
      <w:r w:rsidRPr="00750E81">
        <w:rPr>
          <w:rFonts w:ascii="PT Astra Serif" w:hAnsi="PT Astra Serif"/>
          <w:iCs/>
          <w:sz w:val="16"/>
          <w:szCs w:val="16"/>
        </w:rPr>
        <w:t xml:space="preserve">Обучающиеся по образовательным программам начального общего образования (учащиеся 1-4 классов) в муниципальных общеобразовательных организациях Вурнарского </w:t>
      </w:r>
      <w:r w:rsidRPr="00750E81">
        <w:rPr>
          <w:rFonts w:ascii="PT Astra Serif" w:hAnsi="PT Astra Serif"/>
          <w:sz w:val="16"/>
          <w:szCs w:val="16"/>
        </w:rPr>
        <w:t xml:space="preserve">муниципального округа </w:t>
      </w:r>
      <w:r w:rsidRPr="00750E81">
        <w:rPr>
          <w:rFonts w:ascii="PT Astra Serif" w:hAnsi="PT Astra Serif"/>
          <w:iCs/>
          <w:sz w:val="16"/>
          <w:szCs w:val="16"/>
        </w:rPr>
        <w:t>Чувашской Республики обеспечиваются не менее одного раза в день бесплатным горячим питанием, предусматривающее наличие горячего блюда, не считая горячего напитка, за счет бюджетных ассигнований федерального бюджета, бюджетов субъектов Российской Федерации, местных бюджетов и иных источников финансирования, предусмотренных законодательством Российской Федерации в соответствии с</w:t>
      </w:r>
      <w:proofErr w:type="gramEnd"/>
      <w:r w:rsidRPr="00750E81">
        <w:rPr>
          <w:rFonts w:ascii="PT Astra Serif" w:hAnsi="PT Astra Serif"/>
          <w:iCs/>
          <w:sz w:val="16"/>
          <w:szCs w:val="16"/>
        </w:rPr>
        <w:t xml:space="preserve"> Федеральным законом от 1.03.2020 № 47-ФЗ «О внесении изменений в Федеральный закон «О качестве и безопасности пищевых продуктов» и ст. 37 Федерального закона от </w:t>
      </w:r>
      <w:r w:rsidRPr="00750E81">
        <w:rPr>
          <w:rFonts w:ascii="PT Astra Serif" w:hAnsi="PT Astra Serif"/>
          <w:bCs/>
          <w:sz w:val="16"/>
          <w:szCs w:val="16"/>
        </w:rPr>
        <w:t>29.12.2012 № 273-ФЗ  «Об образовании в Российской Федерации».</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bCs/>
          <w:sz w:val="16"/>
          <w:szCs w:val="16"/>
        </w:rPr>
      </w:pPr>
      <w:r w:rsidRPr="00750E81">
        <w:rPr>
          <w:rFonts w:ascii="PT Astra Serif" w:hAnsi="PT Astra Serif"/>
          <w:bCs/>
          <w:sz w:val="16"/>
          <w:szCs w:val="16"/>
        </w:rPr>
        <w:t xml:space="preserve">4.8.1. </w:t>
      </w:r>
      <w:proofErr w:type="gramStart"/>
      <w:r w:rsidRPr="00750E81">
        <w:rPr>
          <w:rFonts w:ascii="PT Astra Serif" w:hAnsi="PT Astra Serif"/>
          <w:bCs/>
          <w:sz w:val="16"/>
          <w:szCs w:val="16"/>
        </w:rPr>
        <w:t>Возникающую при организации горячего бесплатного питания обучающихся 1-4 классов общеобразовательных организаций Вурнарского муниципального округа Чувашской Республики экономию средств субсидии в случаях полного или частичного перевода обучающихся 1-4 классов общеобразовательных учреждений на карантин и/или дистанционный формат обучения, введения дополнительных каникулярных периодов с целью профилактики случаев заболеваний обучающихся новой коронавирусной инфекцией и иными инфекционными и вирусными заболеваниями, болезни и отсутствия на</w:t>
      </w:r>
      <w:proofErr w:type="gramEnd"/>
      <w:r w:rsidRPr="00750E81">
        <w:rPr>
          <w:rFonts w:ascii="PT Astra Serif" w:hAnsi="PT Astra Serif"/>
          <w:bCs/>
          <w:sz w:val="16"/>
          <w:szCs w:val="16"/>
        </w:rPr>
        <w:t xml:space="preserve"> </w:t>
      </w:r>
      <w:proofErr w:type="gramStart"/>
      <w:r w:rsidRPr="00750E81">
        <w:rPr>
          <w:rFonts w:ascii="PT Astra Serif" w:hAnsi="PT Astra Serif"/>
          <w:bCs/>
          <w:sz w:val="16"/>
          <w:szCs w:val="16"/>
        </w:rPr>
        <w:t>занятиях</w:t>
      </w:r>
      <w:proofErr w:type="gramEnd"/>
      <w:r w:rsidRPr="00750E81">
        <w:rPr>
          <w:rFonts w:ascii="PT Astra Serif" w:hAnsi="PT Astra Serif"/>
          <w:bCs/>
          <w:sz w:val="16"/>
          <w:szCs w:val="16"/>
        </w:rPr>
        <w:t xml:space="preserve"> по иным причинам обучающихся, допускается использовать на обеспечение повышения качества и наполнения предоставляемого рациона питания и/или увеличения кратности предоставления бесплатного горячего питания обучающимся 1-4 классов (сверх одного раза в день). </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pacing w:val="2"/>
          <w:sz w:val="16"/>
          <w:szCs w:val="16"/>
        </w:rPr>
      </w:pPr>
      <w:r w:rsidRPr="00750E81">
        <w:rPr>
          <w:rFonts w:ascii="PT Astra Serif" w:hAnsi="PT Astra Serif"/>
          <w:spacing w:val="2"/>
          <w:sz w:val="16"/>
          <w:szCs w:val="16"/>
        </w:rPr>
        <w:t xml:space="preserve">4.9.  Обучающиеся по образовательным программам основного общего и среднего общего образования (5-11 классов) в муниципальных образовательных организациях из многодетных малоимущих семей обеспечиваются бесплатным горячим питанием из республиканского бюджета Чувашской Республики и муниципального бюджета Вурнарского </w:t>
      </w:r>
      <w:r w:rsidRPr="00750E81">
        <w:rPr>
          <w:rFonts w:ascii="PT Astra Serif" w:hAnsi="PT Astra Serif"/>
          <w:sz w:val="16"/>
          <w:szCs w:val="16"/>
        </w:rPr>
        <w:t xml:space="preserve">муниципального округа </w:t>
      </w:r>
      <w:r w:rsidRPr="00750E81">
        <w:rPr>
          <w:rFonts w:ascii="PT Astra Serif" w:hAnsi="PT Astra Serif"/>
          <w:spacing w:val="2"/>
          <w:sz w:val="16"/>
          <w:szCs w:val="16"/>
        </w:rPr>
        <w:t>Чувашской Республики в порядке софинансирования.</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pacing w:val="2"/>
          <w:sz w:val="16"/>
          <w:szCs w:val="16"/>
        </w:rPr>
      </w:pPr>
      <w:r w:rsidRPr="00750E81">
        <w:rPr>
          <w:rFonts w:ascii="PT Astra Serif" w:hAnsi="PT Astra Serif"/>
          <w:spacing w:val="2"/>
          <w:sz w:val="16"/>
          <w:szCs w:val="16"/>
        </w:rPr>
        <w:t xml:space="preserve">4.10. Обучающиеся с ограниченными возможностями здоровья обеспечиваются бесплатным горячим питанием (завтрак и обед) в образовательных организациях за счет средств бюджета Вурнарского </w:t>
      </w:r>
      <w:r w:rsidRPr="00750E81">
        <w:rPr>
          <w:rFonts w:ascii="PT Astra Serif" w:hAnsi="PT Astra Serif"/>
          <w:sz w:val="16"/>
          <w:szCs w:val="16"/>
        </w:rPr>
        <w:t>муниципального округа Чувашской Республики</w:t>
      </w:r>
      <w:r w:rsidRPr="00750E81">
        <w:rPr>
          <w:rFonts w:ascii="PT Astra Serif" w:hAnsi="PT Astra Serif"/>
          <w:spacing w:val="2"/>
          <w:sz w:val="16"/>
          <w:szCs w:val="16"/>
        </w:rPr>
        <w:t>.</w:t>
      </w:r>
    </w:p>
    <w:p w:rsidR="000273CB" w:rsidRPr="00750E81" w:rsidRDefault="000273CB" w:rsidP="000273CB">
      <w:pPr>
        <w:widowControl w:val="0"/>
        <w:autoSpaceDE w:val="0"/>
        <w:autoSpaceDN w:val="0"/>
        <w:adjustRightInd w:val="0"/>
        <w:spacing w:after="0" w:line="240" w:lineRule="auto"/>
        <w:ind w:firstLine="709"/>
        <w:rPr>
          <w:sz w:val="16"/>
          <w:szCs w:val="16"/>
        </w:rPr>
      </w:pPr>
      <w:r w:rsidRPr="00750E81">
        <w:rPr>
          <w:sz w:val="16"/>
          <w:szCs w:val="16"/>
        </w:rPr>
        <w:t xml:space="preserve">4.11. При наличии права на получение бесплатного (льготного) питания по нескольким основаниям, питание предоставляется по одному из оснований по выбору обучающегося, его родителей (законных представителей). </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sz w:val="16"/>
          <w:szCs w:val="16"/>
        </w:rPr>
        <w:t xml:space="preserve">4.12. Родителям (законным представителям) обучающихся, имеющих статус «обучающийся с ограниченными возможностями здоровья», получающих образование в организации, осуществляющей образовательную деятельность, осваивающих образовательные программы на дому, а также вне организаций, осуществляющих образовательную деятельность, в форме семейного образования, выплачивается </w:t>
      </w:r>
      <w:proofErr w:type="gramStart"/>
      <w:r w:rsidRPr="00750E81">
        <w:rPr>
          <w:sz w:val="16"/>
          <w:szCs w:val="16"/>
        </w:rPr>
        <w:t>компенсация</w:t>
      </w:r>
      <w:proofErr w:type="gramEnd"/>
      <w:r w:rsidRPr="00750E81">
        <w:rPr>
          <w:sz w:val="16"/>
          <w:szCs w:val="16"/>
        </w:rPr>
        <w:t xml:space="preserve"> за питание исходя из стоимости бесплатного двухразового питания в соответствии с </w:t>
      </w:r>
      <w:hyperlink r:id="rId491" w:history="1">
        <w:r w:rsidRPr="00750E81">
          <w:rPr>
            <w:sz w:val="16"/>
            <w:szCs w:val="16"/>
          </w:rPr>
          <w:t>Порядком</w:t>
        </w:r>
      </w:hyperlink>
      <w:r w:rsidRPr="00750E81">
        <w:rPr>
          <w:sz w:val="16"/>
          <w:szCs w:val="16"/>
        </w:rPr>
        <w:t xml:space="preserve"> обеспечения бесплатным двухразовым питанием обучающихся с ограниченными возможностями здоровья, получающих образование вне </w:t>
      </w:r>
      <w:proofErr w:type="gramStart"/>
      <w:r w:rsidRPr="00750E81">
        <w:rPr>
          <w:sz w:val="16"/>
          <w:szCs w:val="16"/>
        </w:rPr>
        <w:t xml:space="preserve">организаций, осуществляющих образовательную деятельность, в форме семейного образования, которые проживают на территории Чувашской Республики, установленным </w:t>
      </w:r>
      <w:hyperlink r:id="rId492" w:history="1">
        <w:r w:rsidRPr="00750E81">
          <w:rPr>
            <w:sz w:val="16"/>
            <w:szCs w:val="16"/>
          </w:rPr>
          <w:t>Постановлением</w:t>
        </w:r>
      </w:hyperlink>
      <w:r w:rsidRPr="00750E81">
        <w:rPr>
          <w:sz w:val="16"/>
          <w:szCs w:val="16"/>
        </w:rPr>
        <w:t xml:space="preserve"> Кабинета Министров Чувашской Республики от 09.06.2021 № 260 «</w:t>
      </w:r>
      <w:r w:rsidRPr="00750E81">
        <w:rPr>
          <w:rFonts w:cs="Arial"/>
          <w:color w:val="000000"/>
          <w:sz w:val="16"/>
          <w:szCs w:val="16"/>
        </w:rPr>
        <w:t>О реализации мер поддержки обучающихся в форме семейного образования, предусмотренных Законом Чувашской Республики «Об образовании в Чувашской Республике».</w:t>
      </w:r>
      <w:proofErr w:type="gramEnd"/>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 xml:space="preserve">4.13. Родители (законные представители) несут ответственность за своевременное предоставление необходимых документов для получения </w:t>
      </w:r>
      <w:r w:rsidRPr="00750E81">
        <w:rPr>
          <w:rFonts w:ascii="PT Astra Serif" w:hAnsi="PT Astra Serif"/>
          <w:sz w:val="16"/>
          <w:szCs w:val="16"/>
          <w:shd w:val="clear" w:color="auto" w:fill="FFFFFF"/>
        </w:rPr>
        <w:t xml:space="preserve">ребенком питания на льготной основе в общеобразовательной организации </w:t>
      </w:r>
      <w:r w:rsidRPr="00750E81">
        <w:rPr>
          <w:rFonts w:ascii="PT Astra Serif" w:hAnsi="PT Astra Serif"/>
          <w:sz w:val="16"/>
          <w:szCs w:val="16"/>
        </w:rPr>
        <w:t>и их достоверность.</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p>
    <w:p w:rsidR="000273CB" w:rsidRPr="00750E81" w:rsidRDefault="000273CB" w:rsidP="000273CB">
      <w:pPr>
        <w:pStyle w:val="formattext"/>
        <w:numPr>
          <w:ilvl w:val="0"/>
          <w:numId w:val="4"/>
        </w:numPr>
        <w:shd w:val="clear" w:color="auto" w:fill="FFFFFF"/>
        <w:spacing w:before="0" w:beforeAutospacing="0" w:after="0" w:afterAutospacing="0"/>
        <w:ind w:left="0" w:firstLine="709"/>
        <w:jc w:val="center"/>
        <w:textAlignment w:val="baseline"/>
        <w:rPr>
          <w:rFonts w:ascii="PT Astra Serif" w:hAnsi="PT Astra Serif"/>
          <w:b/>
          <w:spacing w:val="2"/>
          <w:sz w:val="16"/>
          <w:szCs w:val="16"/>
        </w:rPr>
      </w:pPr>
      <w:r w:rsidRPr="00750E81">
        <w:rPr>
          <w:rFonts w:ascii="PT Astra Serif" w:hAnsi="PT Astra Serif"/>
          <w:b/>
          <w:bCs/>
          <w:spacing w:val="2"/>
          <w:sz w:val="16"/>
          <w:szCs w:val="16"/>
        </w:rPr>
        <w:t xml:space="preserve">Порядок предоставления бесплатного питания </w:t>
      </w:r>
      <w:proofErr w:type="gramStart"/>
      <w:r w:rsidRPr="00750E81">
        <w:rPr>
          <w:rFonts w:ascii="PT Astra Serif" w:hAnsi="PT Astra Serif"/>
          <w:b/>
          <w:bCs/>
          <w:spacing w:val="2"/>
          <w:sz w:val="16"/>
          <w:szCs w:val="16"/>
        </w:rPr>
        <w:t>о</w:t>
      </w:r>
      <w:r w:rsidRPr="00750E81">
        <w:rPr>
          <w:rFonts w:ascii="PT Astra Serif" w:hAnsi="PT Astra Serif"/>
          <w:b/>
          <w:spacing w:val="2"/>
          <w:sz w:val="16"/>
          <w:szCs w:val="16"/>
        </w:rPr>
        <w:t>бучающимся</w:t>
      </w:r>
      <w:proofErr w:type="gramEnd"/>
    </w:p>
    <w:p w:rsidR="000273CB" w:rsidRPr="00750E81" w:rsidRDefault="000273CB" w:rsidP="000273CB">
      <w:pPr>
        <w:pStyle w:val="formattext"/>
        <w:shd w:val="clear" w:color="auto" w:fill="FFFFFF"/>
        <w:spacing w:before="0" w:beforeAutospacing="0" w:after="0" w:afterAutospacing="0"/>
        <w:ind w:firstLine="709"/>
        <w:jc w:val="center"/>
        <w:textAlignment w:val="baseline"/>
        <w:rPr>
          <w:rFonts w:ascii="PT Astra Serif" w:hAnsi="PT Astra Serif"/>
          <w:b/>
          <w:spacing w:val="2"/>
          <w:sz w:val="16"/>
          <w:szCs w:val="16"/>
        </w:rPr>
      </w:pPr>
      <w:r w:rsidRPr="00750E81">
        <w:rPr>
          <w:rFonts w:ascii="PT Astra Serif" w:hAnsi="PT Astra Serif"/>
          <w:b/>
          <w:spacing w:val="2"/>
          <w:sz w:val="16"/>
          <w:szCs w:val="16"/>
        </w:rPr>
        <w:t xml:space="preserve">с </w:t>
      </w:r>
      <w:proofErr w:type="gramStart"/>
      <w:r w:rsidRPr="00750E81">
        <w:rPr>
          <w:rFonts w:ascii="PT Astra Serif" w:hAnsi="PT Astra Serif"/>
          <w:b/>
          <w:spacing w:val="2"/>
          <w:sz w:val="16"/>
          <w:szCs w:val="16"/>
        </w:rPr>
        <w:t>ограниченными</w:t>
      </w:r>
      <w:proofErr w:type="gramEnd"/>
      <w:r w:rsidRPr="00750E81">
        <w:rPr>
          <w:rFonts w:ascii="PT Astra Serif" w:hAnsi="PT Astra Serif"/>
          <w:b/>
          <w:spacing w:val="2"/>
          <w:sz w:val="16"/>
          <w:szCs w:val="16"/>
        </w:rPr>
        <w:t xml:space="preserve"> возможности здоровья</w:t>
      </w:r>
    </w:p>
    <w:p w:rsidR="000273CB" w:rsidRPr="00750E81" w:rsidRDefault="000273CB" w:rsidP="000273CB">
      <w:pPr>
        <w:pStyle w:val="formattext"/>
        <w:shd w:val="clear" w:color="auto" w:fill="FFFFFF"/>
        <w:spacing w:before="0" w:beforeAutospacing="0" w:after="0" w:afterAutospacing="0"/>
        <w:ind w:firstLine="709"/>
        <w:jc w:val="center"/>
        <w:textAlignment w:val="baseline"/>
        <w:rPr>
          <w:rFonts w:ascii="PT Astra Serif" w:hAnsi="PT Astra Serif"/>
          <w:b/>
          <w:spacing w:val="2"/>
          <w:sz w:val="16"/>
          <w:szCs w:val="16"/>
        </w:rPr>
      </w:pP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pacing w:val="2"/>
          <w:sz w:val="16"/>
          <w:szCs w:val="16"/>
        </w:rPr>
      </w:pPr>
      <w:r w:rsidRPr="00750E81">
        <w:rPr>
          <w:rFonts w:ascii="PT Astra Serif" w:hAnsi="PT Astra Serif"/>
          <w:spacing w:val="2"/>
          <w:sz w:val="16"/>
          <w:szCs w:val="16"/>
        </w:rPr>
        <w:t xml:space="preserve">5.1. Право на получение бесплатного двухразового питания (завтрак и обед) имеют обучающиеся с </w:t>
      </w:r>
      <w:proofErr w:type="gramStart"/>
      <w:r w:rsidRPr="00750E81">
        <w:rPr>
          <w:rFonts w:ascii="PT Astra Serif" w:hAnsi="PT Astra Serif"/>
          <w:spacing w:val="2"/>
          <w:sz w:val="16"/>
          <w:szCs w:val="16"/>
        </w:rPr>
        <w:t>ограниченными</w:t>
      </w:r>
      <w:proofErr w:type="gramEnd"/>
      <w:r w:rsidRPr="00750E81">
        <w:rPr>
          <w:rFonts w:ascii="PT Astra Serif" w:hAnsi="PT Astra Serif"/>
          <w:spacing w:val="2"/>
          <w:sz w:val="16"/>
          <w:szCs w:val="16"/>
        </w:rPr>
        <w:t xml:space="preserve"> возможности здоровья, осваивающие адаптированные основные общеобразовательные программы в общеобразовательных организациях. </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pacing w:val="2"/>
          <w:sz w:val="16"/>
          <w:szCs w:val="16"/>
        </w:rPr>
      </w:pPr>
      <w:r w:rsidRPr="00750E81">
        <w:rPr>
          <w:rFonts w:ascii="PT Astra Serif" w:hAnsi="PT Astra Serif"/>
          <w:spacing w:val="2"/>
          <w:sz w:val="16"/>
          <w:szCs w:val="16"/>
        </w:rPr>
        <w:t xml:space="preserve"> Обучающиеся с </w:t>
      </w:r>
      <w:proofErr w:type="gramStart"/>
      <w:r w:rsidRPr="00750E81">
        <w:rPr>
          <w:rFonts w:ascii="PT Astra Serif" w:hAnsi="PT Astra Serif"/>
          <w:spacing w:val="2"/>
          <w:sz w:val="16"/>
          <w:szCs w:val="16"/>
        </w:rPr>
        <w:t>ограниченными</w:t>
      </w:r>
      <w:proofErr w:type="gramEnd"/>
      <w:r w:rsidRPr="00750E81">
        <w:rPr>
          <w:rFonts w:ascii="PT Astra Serif" w:hAnsi="PT Astra Serif"/>
          <w:spacing w:val="2"/>
          <w:sz w:val="16"/>
          <w:szCs w:val="16"/>
        </w:rPr>
        <w:t xml:space="preserve"> возможности здоровья (далее – обучающиеся с ОВЗ) - физические лица, имеющее недостатки в физическом и (или) психологическом развитии, подтвержденные Центральной психолого – медико - педагогической комиссией (далее - ЦПМПК) и препятствующие получению образования без создания специальных условий. </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pacing w:val="2"/>
          <w:sz w:val="16"/>
          <w:szCs w:val="16"/>
        </w:rPr>
      </w:pPr>
      <w:r w:rsidRPr="00750E81">
        <w:rPr>
          <w:rFonts w:ascii="PT Astra Serif" w:hAnsi="PT Astra Serif"/>
          <w:spacing w:val="2"/>
          <w:sz w:val="16"/>
          <w:szCs w:val="16"/>
        </w:rPr>
        <w:t xml:space="preserve">5.2. </w:t>
      </w:r>
      <w:proofErr w:type="gramStart"/>
      <w:r w:rsidRPr="00750E81">
        <w:rPr>
          <w:rFonts w:ascii="PT Astra Serif" w:hAnsi="PT Astra Serif"/>
          <w:spacing w:val="2"/>
          <w:sz w:val="16"/>
          <w:szCs w:val="16"/>
        </w:rPr>
        <w:t>Обучающимся</w:t>
      </w:r>
      <w:proofErr w:type="gramEnd"/>
      <w:r w:rsidRPr="00750E81">
        <w:rPr>
          <w:rFonts w:ascii="PT Astra Serif" w:hAnsi="PT Astra Serif"/>
          <w:spacing w:val="2"/>
          <w:sz w:val="16"/>
          <w:szCs w:val="16"/>
        </w:rPr>
        <w:t xml:space="preserve"> с ОВЗ 1-4 классов завтрак предоставляется за счет средств бюджета Вурнарского муниципального округа Чувашской Республики, обед предоставляется за счет </w:t>
      </w:r>
      <w:r w:rsidRPr="00750E81">
        <w:rPr>
          <w:rFonts w:ascii="PT Astra Serif" w:hAnsi="PT Astra Serif"/>
          <w:iCs/>
          <w:sz w:val="16"/>
          <w:szCs w:val="16"/>
        </w:rPr>
        <w:t>бюджетных ассигнований федерального бюджета.</w:t>
      </w:r>
      <w:r w:rsidRPr="00750E81">
        <w:rPr>
          <w:rFonts w:ascii="PT Astra Serif" w:hAnsi="PT Astra Serif"/>
          <w:spacing w:val="2"/>
          <w:sz w:val="16"/>
          <w:szCs w:val="16"/>
        </w:rPr>
        <w:t xml:space="preserve"> Размер компенсации за бесплатное двухразовое питание </w:t>
      </w:r>
      <w:proofErr w:type="gramStart"/>
      <w:r w:rsidRPr="00750E81">
        <w:rPr>
          <w:rFonts w:ascii="PT Astra Serif" w:hAnsi="PT Astra Serif"/>
          <w:spacing w:val="2"/>
          <w:sz w:val="16"/>
          <w:szCs w:val="16"/>
        </w:rPr>
        <w:t>обучающихся</w:t>
      </w:r>
      <w:proofErr w:type="gramEnd"/>
      <w:r w:rsidRPr="00750E81">
        <w:rPr>
          <w:rFonts w:ascii="PT Astra Serif" w:hAnsi="PT Astra Serif"/>
          <w:spacing w:val="2"/>
          <w:sz w:val="16"/>
          <w:szCs w:val="16"/>
        </w:rPr>
        <w:t xml:space="preserve"> с ОВЗ не может быть ниже стоимости завтрака и обеда в образовательной организации. </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pacing w:val="2"/>
          <w:sz w:val="16"/>
          <w:szCs w:val="16"/>
        </w:rPr>
      </w:pPr>
      <w:r w:rsidRPr="00750E81">
        <w:rPr>
          <w:rFonts w:ascii="PT Astra Serif" w:hAnsi="PT Astra Serif"/>
          <w:spacing w:val="2"/>
          <w:sz w:val="16"/>
          <w:szCs w:val="16"/>
        </w:rPr>
        <w:t xml:space="preserve">5.3. Бесплатное двухразовое питание </w:t>
      </w:r>
      <w:proofErr w:type="gramStart"/>
      <w:r w:rsidRPr="00750E81">
        <w:rPr>
          <w:rFonts w:ascii="PT Astra Serif" w:hAnsi="PT Astra Serif"/>
          <w:spacing w:val="2"/>
          <w:sz w:val="16"/>
          <w:szCs w:val="16"/>
        </w:rPr>
        <w:t>обучающимся</w:t>
      </w:r>
      <w:proofErr w:type="gramEnd"/>
      <w:r w:rsidRPr="00750E81">
        <w:rPr>
          <w:rFonts w:ascii="PT Astra Serif" w:hAnsi="PT Astra Serif"/>
          <w:spacing w:val="2"/>
          <w:sz w:val="16"/>
          <w:szCs w:val="16"/>
        </w:rPr>
        <w:t xml:space="preserve"> с ОВЗ предоставляется в заявительном порядке.</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pacing w:val="2"/>
          <w:sz w:val="16"/>
          <w:szCs w:val="16"/>
        </w:rPr>
      </w:pPr>
      <w:r w:rsidRPr="00750E81">
        <w:rPr>
          <w:rFonts w:ascii="PT Astra Serif" w:hAnsi="PT Astra Serif"/>
          <w:spacing w:val="2"/>
          <w:sz w:val="16"/>
          <w:szCs w:val="16"/>
        </w:rPr>
        <w:t>5.4. Для предоставления бесплатного двухразового питания один из родителей (законных представителей) обучающегося с ОВЗ должен представить в муниципальную общеобразовательную организацию следующие документы:</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pacing w:val="2"/>
          <w:sz w:val="16"/>
          <w:szCs w:val="16"/>
        </w:rPr>
      </w:pPr>
      <w:r w:rsidRPr="00750E81">
        <w:rPr>
          <w:rFonts w:ascii="PT Astra Serif" w:hAnsi="PT Astra Serif"/>
          <w:spacing w:val="2"/>
          <w:sz w:val="16"/>
          <w:szCs w:val="16"/>
        </w:rPr>
        <w:t>а) заявление;</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pacing w:val="2"/>
          <w:sz w:val="16"/>
          <w:szCs w:val="16"/>
        </w:rPr>
      </w:pPr>
      <w:r w:rsidRPr="00750E81">
        <w:rPr>
          <w:rFonts w:ascii="PT Astra Serif" w:hAnsi="PT Astra Serif"/>
          <w:spacing w:val="2"/>
          <w:sz w:val="16"/>
          <w:szCs w:val="16"/>
        </w:rPr>
        <w:t>б) документ, удостоверяющий личность родителя (законного представителя);</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pacing w:val="2"/>
          <w:sz w:val="16"/>
          <w:szCs w:val="16"/>
        </w:rPr>
      </w:pPr>
      <w:r w:rsidRPr="00750E81">
        <w:rPr>
          <w:rFonts w:ascii="PT Astra Serif" w:hAnsi="PT Astra Serif"/>
          <w:spacing w:val="2"/>
          <w:sz w:val="16"/>
          <w:szCs w:val="16"/>
        </w:rPr>
        <w:t>в) страховой номер индивидуального лицевого счета ребенка (СНИЛС);</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pacing w:val="2"/>
          <w:sz w:val="16"/>
          <w:szCs w:val="16"/>
        </w:rPr>
      </w:pPr>
      <w:r w:rsidRPr="00750E81">
        <w:rPr>
          <w:rFonts w:ascii="PT Astra Serif" w:hAnsi="PT Astra Serif"/>
          <w:spacing w:val="2"/>
          <w:sz w:val="16"/>
          <w:szCs w:val="16"/>
        </w:rPr>
        <w:t>г) заключение ПМПК, подтверждающее наличие у обучающегося недостатков в физическом и (или) психическом развитии, препятствующих получению образования без создания специальных условий;</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pacing w:val="2"/>
          <w:sz w:val="16"/>
          <w:szCs w:val="16"/>
        </w:rPr>
      </w:pPr>
      <w:r w:rsidRPr="00750E81">
        <w:rPr>
          <w:rFonts w:ascii="PT Astra Serif" w:hAnsi="PT Astra Serif"/>
          <w:spacing w:val="2"/>
          <w:sz w:val="16"/>
          <w:szCs w:val="16"/>
        </w:rPr>
        <w:t>д) согласие субъекта персональных данных на обработку персональных данных.</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pacing w:val="2"/>
          <w:sz w:val="16"/>
          <w:szCs w:val="16"/>
        </w:rPr>
      </w:pPr>
      <w:r w:rsidRPr="00750E81">
        <w:rPr>
          <w:rFonts w:ascii="PT Astra Serif" w:hAnsi="PT Astra Serif"/>
          <w:spacing w:val="2"/>
          <w:sz w:val="16"/>
          <w:szCs w:val="16"/>
        </w:rPr>
        <w:t xml:space="preserve">Родители (законные представители) </w:t>
      </w:r>
      <w:proofErr w:type="gramStart"/>
      <w:r w:rsidRPr="00750E81">
        <w:rPr>
          <w:rFonts w:ascii="PT Astra Serif" w:hAnsi="PT Astra Serif"/>
          <w:spacing w:val="2"/>
          <w:sz w:val="16"/>
          <w:szCs w:val="16"/>
        </w:rPr>
        <w:t>обучающихся</w:t>
      </w:r>
      <w:proofErr w:type="gramEnd"/>
      <w:r w:rsidRPr="00750E81">
        <w:rPr>
          <w:rFonts w:ascii="PT Astra Serif" w:hAnsi="PT Astra Serif"/>
          <w:spacing w:val="2"/>
          <w:sz w:val="16"/>
          <w:szCs w:val="16"/>
        </w:rPr>
        <w:t xml:space="preserve"> с ОВЗ вправе предоставлять иные документы, подтверждающие право на льготное питание.</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Заявление регистрируется специалистом общеобразовательной организации, осуществляющим прием документов, в день его представления.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В течение трех рабочих дней со дня поступления заявления и прилагаемых документов руководитель организации принимает решение об обеспечении питанием либо решение об отказе в обеспечении питанием обучающегося (выплате денежной компенсации) и уведомляет о принятом решении заявителя.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Решение об обеспечении питанием либо решение об отказе оформляется приказом руководителя организации.</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pacing w:val="2"/>
          <w:sz w:val="16"/>
          <w:szCs w:val="16"/>
        </w:rPr>
      </w:pPr>
      <w:r w:rsidRPr="00750E81">
        <w:rPr>
          <w:rFonts w:ascii="PT Astra Serif" w:hAnsi="PT Astra Serif"/>
          <w:spacing w:val="2"/>
          <w:sz w:val="16"/>
          <w:szCs w:val="16"/>
        </w:rPr>
        <w:t>Форма заявления устанавливается общеобразовательной организацией самостоятельно. Документы представляются в копиях с предъявлением оригиналов для сверки.</w:t>
      </w:r>
    </w:p>
    <w:p w:rsidR="000273CB" w:rsidRPr="00750E81" w:rsidRDefault="000273CB" w:rsidP="000273CB">
      <w:pPr>
        <w:widowControl w:val="0"/>
        <w:autoSpaceDE w:val="0"/>
        <w:spacing w:after="0" w:line="240" w:lineRule="auto"/>
        <w:ind w:firstLine="709"/>
        <w:rPr>
          <w:rFonts w:ascii="PT Astra Serif" w:hAnsi="PT Astra Serif"/>
          <w:sz w:val="16"/>
          <w:szCs w:val="16"/>
        </w:rPr>
      </w:pPr>
      <w:r w:rsidRPr="00750E81">
        <w:rPr>
          <w:rFonts w:ascii="PT Astra Serif" w:hAnsi="PT Astra Serif"/>
          <w:sz w:val="16"/>
          <w:szCs w:val="16"/>
        </w:rPr>
        <w:t>5.5. При необходимости справка из медицинского учреждения, подтверждающая, инвалидность, уполномоченным органом запрашивается самостоятельно в течение 5 (пяти) рабочих дней с момента поступления соответствующего заявления в порядке межведомственного электронного взаимодействия в Социальном фонде Российской Федерации, сведения об инвалидности из федеральной государственной информационной системы «Федеральный реестр инвалидов».</w:t>
      </w:r>
    </w:p>
    <w:p w:rsidR="000273CB" w:rsidRPr="00750E81" w:rsidRDefault="000273CB" w:rsidP="000273CB">
      <w:pPr>
        <w:widowControl w:val="0"/>
        <w:autoSpaceDE w:val="0"/>
        <w:spacing w:after="0" w:line="240" w:lineRule="auto"/>
        <w:ind w:firstLine="709"/>
        <w:rPr>
          <w:rFonts w:ascii="PT Astra Serif" w:hAnsi="PT Astra Serif"/>
          <w:sz w:val="16"/>
          <w:szCs w:val="16"/>
        </w:rPr>
      </w:pPr>
      <w:r w:rsidRPr="00750E81">
        <w:rPr>
          <w:rFonts w:ascii="PT Astra Serif" w:hAnsi="PT Astra Serif"/>
          <w:sz w:val="16"/>
          <w:szCs w:val="16"/>
        </w:rPr>
        <w:t>Межведомственный запрос направляется администрацией Вурнарского муниципального округа Чувашской Республики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z w:val="16"/>
          <w:szCs w:val="16"/>
        </w:rPr>
      </w:pPr>
      <w:r w:rsidRPr="00750E81">
        <w:rPr>
          <w:rFonts w:ascii="PT Astra Serif" w:hAnsi="PT Astra Serif"/>
          <w:sz w:val="16"/>
          <w:szCs w:val="16"/>
        </w:rPr>
        <w:t>Направление межведомственного запроса в бумажном виде возможно только в случаях отсутствия межведомственного электронного взаимодействия.</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pacing w:val="2"/>
          <w:sz w:val="16"/>
          <w:szCs w:val="16"/>
        </w:rPr>
      </w:pPr>
      <w:r w:rsidRPr="00750E81">
        <w:rPr>
          <w:rFonts w:ascii="PT Astra Serif" w:hAnsi="PT Astra Serif"/>
          <w:spacing w:val="2"/>
          <w:sz w:val="16"/>
          <w:szCs w:val="16"/>
        </w:rPr>
        <w:t>5.6.Основанием для отказа в предоставлении учащимся бесплатного питания являются:</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pacing w:val="2"/>
          <w:sz w:val="16"/>
          <w:szCs w:val="16"/>
        </w:rPr>
      </w:pPr>
      <w:r w:rsidRPr="00750E81">
        <w:rPr>
          <w:rFonts w:ascii="PT Astra Serif" w:hAnsi="PT Astra Serif"/>
          <w:spacing w:val="2"/>
          <w:sz w:val="16"/>
          <w:szCs w:val="16"/>
        </w:rPr>
        <w:t>а) предоставление родителями (законными представителями) неполного пакета документов;</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pacing w:val="2"/>
          <w:sz w:val="16"/>
          <w:szCs w:val="16"/>
        </w:rPr>
      </w:pPr>
      <w:r w:rsidRPr="00750E81">
        <w:rPr>
          <w:rFonts w:ascii="PT Astra Serif" w:hAnsi="PT Astra Serif"/>
          <w:spacing w:val="2"/>
          <w:sz w:val="16"/>
          <w:szCs w:val="16"/>
        </w:rPr>
        <w:t>б) предоставление неправильно оформленных или утративших силу документов;</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pacing w:val="2"/>
          <w:sz w:val="16"/>
          <w:szCs w:val="16"/>
        </w:rPr>
      </w:pPr>
      <w:r w:rsidRPr="00750E81">
        <w:rPr>
          <w:rFonts w:ascii="PT Astra Serif" w:hAnsi="PT Astra Serif"/>
          <w:spacing w:val="2"/>
          <w:sz w:val="16"/>
          <w:szCs w:val="16"/>
        </w:rPr>
        <w:t xml:space="preserve">в) несоответствие учащегося требованиям п. 5.1. настоящего Положения. </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color w:val="000000"/>
          <w:spacing w:val="2"/>
          <w:sz w:val="16"/>
          <w:szCs w:val="16"/>
        </w:rPr>
      </w:pPr>
      <w:r w:rsidRPr="00750E81">
        <w:rPr>
          <w:rFonts w:ascii="PT Astra Serif" w:hAnsi="PT Astra Serif"/>
          <w:sz w:val="16"/>
          <w:szCs w:val="16"/>
        </w:rPr>
        <w:t>Заявитель вправе повторно подать документы, указанные в пункте 5.4. настоящего Положения, после устранения обстоятельств, послуживших основанием для принятия решения об отказе.</w:t>
      </w:r>
    </w:p>
    <w:p w:rsidR="000273CB" w:rsidRPr="00750E81" w:rsidRDefault="000273CB" w:rsidP="000273CB">
      <w:pPr>
        <w:pStyle w:val="formattext"/>
        <w:spacing w:before="0" w:beforeAutospacing="0" w:after="0" w:afterAutospacing="0"/>
        <w:ind w:firstLine="709"/>
        <w:jc w:val="both"/>
        <w:textAlignment w:val="baseline"/>
        <w:rPr>
          <w:rFonts w:ascii="PT Astra Serif" w:hAnsi="PT Astra Serif"/>
          <w:color w:val="000000"/>
          <w:spacing w:val="2"/>
          <w:sz w:val="16"/>
          <w:szCs w:val="16"/>
        </w:rPr>
      </w:pPr>
      <w:r w:rsidRPr="00750E81">
        <w:rPr>
          <w:rFonts w:ascii="PT Astra Serif" w:hAnsi="PT Astra Serif"/>
          <w:color w:val="000000"/>
          <w:spacing w:val="2"/>
          <w:sz w:val="16"/>
          <w:szCs w:val="16"/>
        </w:rPr>
        <w:t>5.7. Заключение ЦПМПК с присвоением статуса «</w:t>
      </w:r>
      <w:proofErr w:type="gramStart"/>
      <w:r w:rsidRPr="00750E81">
        <w:rPr>
          <w:rFonts w:ascii="PT Astra Serif" w:hAnsi="PT Astra Serif"/>
          <w:color w:val="000000"/>
          <w:spacing w:val="2"/>
          <w:sz w:val="16"/>
          <w:szCs w:val="16"/>
        </w:rPr>
        <w:t>обучающийся</w:t>
      </w:r>
      <w:proofErr w:type="gramEnd"/>
      <w:r w:rsidRPr="00750E81">
        <w:rPr>
          <w:rFonts w:ascii="PT Astra Serif" w:hAnsi="PT Astra Serif"/>
          <w:color w:val="000000"/>
          <w:spacing w:val="2"/>
          <w:sz w:val="16"/>
          <w:szCs w:val="16"/>
        </w:rPr>
        <w:t xml:space="preserve"> с ограниченными возможностями здоровья» представляется в общеобразовательную организацию и обновляется по мере истечения срока действия такого документа. В случае несвоевременного обновления родителями (законными представителями) документа, подтверждающего получение </w:t>
      </w:r>
      <w:proofErr w:type="gramStart"/>
      <w:r w:rsidRPr="00750E81">
        <w:rPr>
          <w:rFonts w:ascii="PT Astra Serif" w:hAnsi="PT Astra Serif"/>
          <w:color w:val="000000"/>
          <w:spacing w:val="2"/>
          <w:sz w:val="16"/>
          <w:szCs w:val="16"/>
        </w:rPr>
        <w:t>обучающимся</w:t>
      </w:r>
      <w:proofErr w:type="gramEnd"/>
      <w:r w:rsidRPr="00750E81">
        <w:rPr>
          <w:rFonts w:ascii="PT Astra Serif" w:hAnsi="PT Astra Serif"/>
          <w:color w:val="000000"/>
          <w:spacing w:val="2"/>
          <w:sz w:val="16"/>
          <w:szCs w:val="16"/>
        </w:rPr>
        <w:t xml:space="preserve"> статуса «обучающийся с ограниченными возможностями здоровья», обучающийся исключается из списочного состава обучающихся на получение льготного питания.</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pacing w:val="2"/>
          <w:sz w:val="16"/>
          <w:szCs w:val="16"/>
        </w:rPr>
      </w:pPr>
      <w:r w:rsidRPr="00750E81">
        <w:rPr>
          <w:rFonts w:ascii="PT Astra Serif" w:hAnsi="PT Astra Serif"/>
          <w:spacing w:val="2"/>
          <w:sz w:val="16"/>
          <w:szCs w:val="16"/>
        </w:rPr>
        <w:t xml:space="preserve">5.8. Период предоставления бесплатного питания:  </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pacing w:val="2"/>
          <w:sz w:val="16"/>
          <w:szCs w:val="16"/>
        </w:rPr>
      </w:pPr>
      <w:r w:rsidRPr="00750E81">
        <w:rPr>
          <w:rFonts w:ascii="PT Astra Serif" w:hAnsi="PT Astra Serif"/>
          <w:spacing w:val="2"/>
          <w:sz w:val="16"/>
          <w:szCs w:val="16"/>
        </w:rPr>
        <w:t>- с учебного дня, установленного приказом по общеобразовательной организации, до конца учебного года, установленного приказом по общеобразовательной организации, но не более чем на срок действия заключения ЦПМПК.</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pacing w:val="2"/>
          <w:sz w:val="16"/>
          <w:szCs w:val="16"/>
        </w:rPr>
      </w:pPr>
      <w:r w:rsidRPr="00750E81">
        <w:rPr>
          <w:rFonts w:ascii="PT Astra Serif" w:hAnsi="PT Astra Serif"/>
          <w:spacing w:val="2"/>
          <w:sz w:val="16"/>
          <w:szCs w:val="16"/>
        </w:rPr>
        <w:t xml:space="preserve">5.9. </w:t>
      </w:r>
      <w:proofErr w:type="gramStart"/>
      <w:r w:rsidRPr="00750E81">
        <w:rPr>
          <w:rFonts w:ascii="PT Astra Serif" w:hAnsi="PT Astra Serif"/>
          <w:spacing w:val="2"/>
          <w:sz w:val="16"/>
          <w:szCs w:val="16"/>
        </w:rPr>
        <w:t>Бесплатное питание организуется в течение 5 или 6 дней в неделю (в зависимости от режима работы общеобразовательной организации) в виде завтрака и обеда и только в дни учебных занятий, начиная со дня, следующего за днем принятия решения об обеспечении питанием, без права получения компенсации за пропущенные дни и отказ от питания.</w:t>
      </w:r>
      <w:proofErr w:type="gramEnd"/>
      <w:r w:rsidRPr="00750E81">
        <w:rPr>
          <w:rFonts w:ascii="PT Astra Serif" w:hAnsi="PT Astra Serif"/>
          <w:spacing w:val="2"/>
          <w:sz w:val="16"/>
          <w:szCs w:val="16"/>
        </w:rPr>
        <w:t xml:space="preserve"> Обучающиеся с ОВЗ не обеспечиваются питанием в выходные, праздничные дни и каникулярное время.</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pacing w:val="2"/>
          <w:sz w:val="16"/>
          <w:szCs w:val="16"/>
        </w:rPr>
      </w:pPr>
      <w:r w:rsidRPr="00750E81">
        <w:rPr>
          <w:rFonts w:ascii="PT Astra Serif" w:hAnsi="PT Astra Serif"/>
          <w:spacing w:val="2"/>
          <w:sz w:val="16"/>
          <w:szCs w:val="16"/>
        </w:rPr>
        <w:t xml:space="preserve">5.10. </w:t>
      </w:r>
      <w:proofErr w:type="gramStart"/>
      <w:r w:rsidRPr="00750E81">
        <w:rPr>
          <w:rFonts w:ascii="PT Astra Serif" w:hAnsi="PT Astra Serif"/>
          <w:spacing w:val="2"/>
          <w:sz w:val="16"/>
          <w:szCs w:val="16"/>
        </w:rPr>
        <w:t>Право на получение меры социальной поддержки по обеспечению ежедневным двухразовым питанием сохраняется за обучающимся с ОВЗ, достигшим возраста 18 лет и более, продолжающим обучение в общеобразовательном учреждении, до окончания учебы.</w:t>
      </w:r>
      <w:proofErr w:type="gramEnd"/>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pacing w:val="2"/>
          <w:sz w:val="16"/>
          <w:szCs w:val="16"/>
        </w:rPr>
      </w:pPr>
      <w:r w:rsidRPr="00750E81">
        <w:rPr>
          <w:rFonts w:ascii="PT Astra Serif" w:hAnsi="PT Astra Serif"/>
          <w:spacing w:val="2"/>
          <w:sz w:val="16"/>
          <w:szCs w:val="16"/>
        </w:rPr>
        <w:t>5.11.Обучающиеся с ОВЗ, получающие образование на дому или в форме дистанционного обучения, а также получающие образование в форме семейного образования, должны обеспечиваться сухим пайком (продуктовый набор) или получать компенсацию за питание в денежном эквиваленте. В случае если обучающийся с ОВЗ не питается по причине болезни, он снимается с питания со дня начала болезни.</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pacing w:val="2"/>
          <w:sz w:val="16"/>
          <w:szCs w:val="16"/>
        </w:rPr>
      </w:pPr>
      <w:r w:rsidRPr="00750E81">
        <w:rPr>
          <w:rFonts w:ascii="PT Astra Serif" w:hAnsi="PT Astra Serif"/>
          <w:spacing w:val="2"/>
          <w:sz w:val="16"/>
          <w:szCs w:val="16"/>
        </w:rPr>
        <w:t>5.11.1.Денежная компенсация выплачивается ежемесячно посредством перечисления на банковский счет, указанный родителем (законным представителем) обучающегося с ОВЗ. Продуктовый набор выдается один раз в месяц при личном обращении в образовательную организацию и наличии дополнительного заявления о предоставлении питания.</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pacing w:val="2"/>
          <w:sz w:val="16"/>
          <w:szCs w:val="16"/>
        </w:rPr>
      </w:pPr>
      <w:r w:rsidRPr="00750E81">
        <w:rPr>
          <w:rFonts w:ascii="PT Astra Serif" w:hAnsi="PT Astra Serif"/>
          <w:spacing w:val="2"/>
          <w:sz w:val="16"/>
          <w:szCs w:val="16"/>
        </w:rPr>
        <w:lastRenderedPageBreak/>
        <w:t xml:space="preserve">5.12. Ответственность за достоверность сведений по табелям учета о ежедневной фактической посещаемости обучающихся с ОВЗ в актах выдачи набора продуктов питания для организации </w:t>
      </w:r>
      <w:proofErr w:type="gramStart"/>
      <w:r w:rsidRPr="00750E81">
        <w:rPr>
          <w:rFonts w:ascii="PT Astra Serif" w:hAnsi="PT Astra Serif"/>
          <w:spacing w:val="2"/>
          <w:sz w:val="16"/>
          <w:szCs w:val="16"/>
        </w:rPr>
        <w:t>питания</w:t>
      </w:r>
      <w:proofErr w:type="gramEnd"/>
      <w:r w:rsidRPr="00750E81">
        <w:rPr>
          <w:rFonts w:ascii="PT Astra Serif" w:hAnsi="PT Astra Serif"/>
          <w:spacing w:val="2"/>
          <w:sz w:val="16"/>
          <w:szCs w:val="16"/>
        </w:rPr>
        <w:t xml:space="preserve"> обучающихся с ОВЗ ответственность за качество питания и целевое расходование средств местного бюджета, предусмотренных на бесплатное двухразовое питание обучающихся с ОВЗ возлагается на руководителя Организации.</w:t>
      </w:r>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pacing w:val="2"/>
          <w:sz w:val="16"/>
          <w:szCs w:val="16"/>
        </w:rPr>
        <w:t xml:space="preserve">  5.13.</w:t>
      </w:r>
      <w:r w:rsidRPr="00750E81">
        <w:rPr>
          <w:rFonts w:ascii="PT Astra Serif" w:hAnsi="PT Astra Serif"/>
          <w:sz w:val="16"/>
          <w:szCs w:val="16"/>
        </w:rPr>
        <w:t>Бесплатное двухразовое питание не предоставляется детям, находящимся на полном (частичном) государственном обеспечении.</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p>
    <w:p w:rsidR="000273CB" w:rsidRPr="00750E81" w:rsidRDefault="000273CB" w:rsidP="000273CB">
      <w:pPr>
        <w:pStyle w:val="formattext"/>
        <w:numPr>
          <w:ilvl w:val="0"/>
          <w:numId w:val="4"/>
        </w:numPr>
        <w:shd w:val="clear" w:color="auto" w:fill="FFFFFF"/>
        <w:spacing w:before="0" w:beforeAutospacing="0" w:after="0" w:afterAutospacing="0"/>
        <w:ind w:left="0" w:firstLine="709"/>
        <w:jc w:val="center"/>
        <w:textAlignment w:val="baseline"/>
        <w:rPr>
          <w:rFonts w:ascii="PT Astra Serif" w:hAnsi="PT Astra Serif"/>
          <w:b/>
          <w:spacing w:val="2"/>
          <w:sz w:val="16"/>
          <w:szCs w:val="16"/>
        </w:rPr>
      </w:pPr>
      <w:r w:rsidRPr="00750E81">
        <w:rPr>
          <w:rFonts w:ascii="PT Astra Serif" w:hAnsi="PT Astra Serif"/>
          <w:b/>
          <w:bCs/>
          <w:spacing w:val="2"/>
          <w:sz w:val="16"/>
          <w:szCs w:val="16"/>
        </w:rPr>
        <w:t xml:space="preserve">Порядок предоставления бесплатного питания </w:t>
      </w:r>
      <w:proofErr w:type="gramStart"/>
      <w:r w:rsidRPr="00750E81">
        <w:rPr>
          <w:rFonts w:ascii="PT Astra Serif" w:hAnsi="PT Astra Serif"/>
          <w:b/>
          <w:bCs/>
          <w:spacing w:val="2"/>
          <w:sz w:val="16"/>
          <w:szCs w:val="16"/>
        </w:rPr>
        <w:t>о</w:t>
      </w:r>
      <w:r w:rsidRPr="00750E81">
        <w:rPr>
          <w:rFonts w:ascii="PT Astra Serif" w:hAnsi="PT Astra Serif"/>
          <w:b/>
          <w:spacing w:val="2"/>
          <w:sz w:val="16"/>
          <w:szCs w:val="16"/>
        </w:rPr>
        <w:t>бучающимся</w:t>
      </w:r>
      <w:proofErr w:type="gramEnd"/>
    </w:p>
    <w:p w:rsidR="000273CB" w:rsidRPr="00750E81" w:rsidRDefault="000273CB" w:rsidP="000273CB">
      <w:pPr>
        <w:spacing w:after="0" w:line="240" w:lineRule="auto"/>
        <w:ind w:firstLine="709"/>
        <w:jc w:val="center"/>
        <w:rPr>
          <w:rFonts w:ascii="PT Astra Serif" w:hAnsi="PT Astra Serif"/>
          <w:b/>
          <w:sz w:val="16"/>
          <w:szCs w:val="16"/>
        </w:rPr>
      </w:pPr>
      <w:r w:rsidRPr="00750E81">
        <w:rPr>
          <w:rFonts w:ascii="PT Astra Serif" w:hAnsi="PT Astra Serif"/>
          <w:b/>
          <w:sz w:val="16"/>
          <w:szCs w:val="16"/>
        </w:rPr>
        <w:t>общеобразовательных организаций, для детей-инвалидов</w:t>
      </w:r>
    </w:p>
    <w:p w:rsidR="000273CB" w:rsidRPr="00750E81" w:rsidRDefault="000273CB" w:rsidP="000273CB">
      <w:pPr>
        <w:spacing w:after="0" w:line="240" w:lineRule="auto"/>
        <w:ind w:firstLine="709"/>
        <w:jc w:val="center"/>
        <w:rPr>
          <w:rFonts w:ascii="PT Astra Serif" w:hAnsi="PT Astra Serif"/>
          <w:b/>
          <w:sz w:val="16"/>
          <w:szCs w:val="16"/>
        </w:rPr>
      </w:pPr>
    </w:p>
    <w:p w:rsidR="000273CB" w:rsidRPr="00750E81" w:rsidRDefault="000273CB" w:rsidP="000273CB">
      <w:pPr>
        <w:pStyle w:val="af5"/>
        <w:numPr>
          <w:ilvl w:val="1"/>
          <w:numId w:val="4"/>
        </w:numPr>
        <w:ind w:left="0" w:firstLine="709"/>
        <w:jc w:val="both"/>
        <w:rPr>
          <w:rFonts w:ascii="PT Astra Serif" w:hAnsi="PT Astra Serif"/>
          <w:sz w:val="16"/>
          <w:szCs w:val="16"/>
        </w:rPr>
      </w:pPr>
      <w:r w:rsidRPr="00750E81">
        <w:rPr>
          <w:rFonts w:ascii="PT Astra Serif" w:hAnsi="PT Astra Serif"/>
          <w:sz w:val="16"/>
          <w:szCs w:val="16"/>
        </w:rPr>
        <w:t>Предоставление бесплатного питания в общеобразовательных организациях осуществляется на основании заявления одного из родителей (законных представителей) ребенка на имя руководителя образовательной организации и документов, подтверждающих право на предоставление льготы.</w:t>
      </w:r>
    </w:p>
    <w:p w:rsidR="000273CB" w:rsidRPr="00750E81" w:rsidRDefault="000273CB" w:rsidP="000273CB">
      <w:pPr>
        <w:pStyle w:val="formattext"/>
        <w:numPr>
          <w:ilvl w:val="1"/>
          <w:numId w:val="4"/>
        </w:numPr>
        <w:shd w:val="clear" w:color="auto" w:fill="FFFFFF"/>
        <w:spacing w:before="0" w:beforeAutospacing="0" w:after="0" w:afterAutospacing="0"/>
        <w:ind w:left="0" w:firstLine="709"/>
        <w:jc w:val="both"/>
        <w:textAlignment w:val="baseline"/>
        <w:rPr>
          <w:rFonts w:ascii="PT Astra Serif" w:hAnsi="PT Astra Serif"/>
          <w:spacing w:val="2"/>
          <w:sz w:val="16"/>
          <w:szCs w:val="16"/>
        </w:rPr>
      </w:pPr>
      <w:proofErr w:type="gramStart"/>
      <w:r w:rsidRPr="00750E81">
        <w:rPr>
          <w:rFonts w:ascii="PT Astra Serif" w:hAnsi="PT Astra Serif"/>
          <w:spacing w:val="2"/>
          <w:sz w:val="16"/>
          <w:szCs w:val="16"/>
        </w:rPr>
        <w:t>Обучающимся</w:t>
      </w:r>
      <w:proofErr w:type="gramEnd"/>
      <w:r w:rsidRPr="00750E81">
        <w:rPr>
          <w:rFonts w:ascii="PT Astra Serif" w:hAnsi="PT Astra Serif"/>
          <w:spacing w:val="2"/>
          <w:sz w:val="16"/>
          <w:szCs w:val="16"/>
        </w:rPr>
        <w:t xml:space="preserve"> льготной категории дети – инвалиды 1-4 классов завтрак предоставляется за счет средств бюджета Вурнарского муниципального округа Чувашской Республики, обед предоставляется за счет </w:t>
      </w:r>
      <w:r w:rsidRPr="00750E81">
        <w:rPr>
          <w:rFonts w:ascii="PT Astra Serif" w:hAnsi="PT Astra Serif"/>
          <w:iCs/>
          <w:sz w:val="16"/>
          <w:szCs w:val="16"/>
        </w:rPr>
        <w:t>бюджетных ассигнований федерального бюджета.</w:t>
      </w:r>
      <w:r w:rsidRPr="00750E81">
        <w:rPr>
          <w:rFonts w:ascii="PT Astra Serif" w:hAnsi="PT Astra Serif"/>
          <w:spacing w:val="2"/>
          <w:sz w:val="16"/>
          <w:szCs w:val="16"/>
        </w:rPr>
        <w:t xml:space="preserve"> Размер компенсации за бесплатное двухразовое питание </w:t>
      </w:r>
      <w:proofErr w:type="gramStart"/>
      <w:r w:rsidRPr="00750E81">
        <w:rPr>
          <w:rFonts w:ascii="PT Astra Serif" w:hAnsi="PT Astra Serif"/>
          <w:spacing w:val="2"/>
          <w:sz w:val="16"/>
          <w:szCs w:val="16"/>
        </w:rPr>
        <w:t>обучающихся</w:t>
      </w:r>
      <w:proofErr w:type="gramEnd"/>
      <w:r w:rsidRPr="00750E81">
        <w:rPr>
          <w:rFonts w:ascii="PT Astra Serif" w:hAnsi="PT Astra Serif"/>
          <w:spacing w:val="2"/>
          <w:sz w:val="16"/>
          <w:szCs w:val="16"/>
        </w:rPr>
        <w:t xml:space="preserve"> льготной категории дети – инвалиды не может быть ниже стоимости завтрака и обеда в образовательной организации. </w:t>
      </w:r>
    </w:p>
    <w:p w:rsidR="000273CB" w:rsidRPr="00750E81" w:rsidRDefault="000273CB" w:rsidP="000273CB">
      <w:pPr>
        <w:pStyle w:val="formattext"/>
        <w:numPr>
          <w:ilvl w:val="1"/>
          <w:numId w:val="4"/>
        </w:numPr>
        <w:shd w:val="clear" w:color="auto" w:fill="FFFFFF"/>
        <w:spacing w:before="0" w:beforeAutospacing="0" w:after="0" w:afterAutospacing="0"/>
        <w:ind w:left="0" w:firstLine="709"/>
        <w:jc w:val="both"/>
        <w:textAlignment w:val="baseline"/>
        <w:rPr>
          <w:rFonts w:ascii="PT Astra Serif" w:hAnsi="PT Astra Serif"/>
          <w:spacing w:val="2"/>
          <w:sz w:val="16"/>
          <w:szCs w:val="16"/>
        </w:rPr>
      </w:pPr>
      <w:r w:rsidRPr="00750E81">
        <w:rPr>
          <w:rFonts w:ascii="PT Astra Serif" w:hAnsi="PT Astra Serif"/>
          <w:spacing w:val="2"/>
          <w:sz w:val="16"/>
          <w:szCs w:val="16"/>
        </w:rPr>
        <w:t>Для предоставления бесплатного двухразового питания один из родителей (законных представителей) детей - инвалидов должен представить в муниципальную общеобразовательную организацию следующие документы:</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pacing w:val="2"/>
          <w:sz w:val="16"/>
          <w:szCs w:val="16"/>
        </w:rPr>
      </w:pPr>
      <w:r w:rsidRPr="00750E81">
        <w:rPr>
          <w:rFonts w:ascii="PT Astra Serif" w:hAnsi="PT Astra Serif"/>
          <w:spacing w:val="2"/>
          <w:sz w:val="16"/>
          <w:szCs w:val="16"/>
        </w:rPr>
        <w:t xml:space="preserve"> а) заявление;</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pacing w:val="2"/>
          <w:sz w:val="16"/>
          <w:szCs w:val="16"/>
        </w:rPr>
      </w:pPr>
      <w:r w:rsidRPr="00750E81">
        <w:rPr>
          <w:rFonts w:ascii="PT Astra Serif" w:hAnsi="PT Astra Serif"/>
          <w:spacing w:val="2"/>
          <w:sz w:val="16"/>
          <w:szCs w:val="16"/>
        </w:rPr>
        <w:t xml:space="preserve"> б) документ, удостоверяющий личность родителя (законного представителя);</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pacing w:val="2"/>
          <w:sz w:val="16"/>
          <w:szCs w:val="16"/>
        </w:rPr>
      </w:pPr>
      <w:r w:rsidRPr="00750E81">
        <w:rPr>
          <w:rFonts w:ascii="PT Astra Serif" w:hAnsi="PT Astra Serif"/>
          <w:spacing w:val="2"/>
          <w:sz w:val="16"/>
          <w:szCs w:val="16"/>
        </w:rPr>
        <w:t xml:space="preserve"> в) страховой номер индивидуального лицевого счета ребенка (СНИЛС);</w:t>
      </w:r>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z w:val="16"/>
          <w:szCs w:val="16"/>
        </w:rPr>
        <w:t xml:space="preserve"> г) копии свидетельств о рождении детей;</w:t>
      </w:r>
    </w:p>
    <w:p w:rsidR="000273CB" w:rsidRPr="00750E81" w:rsidRDefault="000273CB" w:rsidP="000273CB">
      <w:pPr>
        <w:tabs>
          <w:tab w:val="left" w:pos="4155"/>
        </w:tabs>
        <w:spacing w:after="0" w:line="240" w:lineRule="auto"/>
        <w:ind w:firstLine="709"/>
        <w:rPr>
          <w:rFonts w:ascii="PT Astra Serif" w:hAnsi="PT Astra Serif"/>
          <w:sz w:val="16"/>
          <w:szCs w:val="16"/>
        </w:rPr>
      </w:pPr>
      <w:r w:rsidRPr="00750E81">
        <w:rPr>
          <w:rFonts w:ascii="PT Astra Serif" w:hAnsi="PT Astra Serif"/>
          <w:sz w:val="16"/>
          <w:szCs w:val="16"/>
        </w:rPr>
        <w:t xml:space="preserve"> д)  справки о составе семьи;</w:t>
      </w:r>
    </w:p>
    <w:p w:rsidR="000273CB" w:rsidRPr="00750E81" w:rsidRDefault="000273CB" w:rsidP="000273CB">
      <w:pPr>
        <w:tabs>
          <w:tab w:val="left" w:pos="4155"/>
        </w:tabs>
        <w:spacing w:after="0" w:line="240" w:lineRule="auto"/>
        <w:ind w:firstLine="709"/>
        <w:rPr>
          <w:rFonts w:ascii="PT Astra Serif" w:hAnsi="PT Astra Serif"/>
          <w:sz w:val="16"/>
          <w:szCs w:val="16"/>
        </w:rPr>
      </w:pPr>
      <w:r w:rsidRPr="00750E81">
        <w:rPr>
          <w:rFonts w:ascii="PT Astra Serif" w:hAnsi="PT Astra Serif"/>
          <w:sz w:val="16"/>
          <w:szCs w:val="16"/>
        </w:rPr>
        <w:t xml:space="preserve"> е) копии СНИЛС всех членов семьи;</w:t>
      </w:r>
    </w:p>
    <w:p w:rsidR="000273CB" w:rsidRPr="00750E81" w:rsidRDefault="000273CB" w:rsidP="000273CB">
      <w:pPr>
        <w:tabs>
          <w:tab w:val="left" w:pos="4155"/>
        </w:tabs>
        <w:spacing w:after="0" w:line="240" w:lineRule="auto"/>
        <w:ind w:firstLine="709"/>
        <w:rPr>
          <w:rFonts w:ascii="PT Astra Serif" w:hAnsi="PT Astra Serif"/>
          <w:spacing w:val="2"/>
          <w:sz w:val="16"/>
          <w:szCs w:val="16"/>
        </w:rPr>
      </w:pPr>
      <w:r w:rsidRPr="00750E81">
        <w:rPr>
          <w:rFonts w:ascii="PT Astra Serif" w:hAnsi="PT Astra Serif"/>
          <w:sz w:val="16"/>
          <w:szCs w:val="16"/>
        </w:rPr>
        <w:t xml:space="preserve"> ж) копии справки Бюро МСЭ;</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pacing w:val="2"/>
          <w:sz w:val="16"/>
          <w:szCs w:val="16"/>
        </w:rPr>
      </w:pPr>
      <w:r w:rsidRPr="00750E81">
        <w:rPr>
          <w:rFonts w:ascii="PT Astra Serif" w:hAnsi="PT Astra Serif"/>
          <w:spacing w:val="2"/>
          <w:sz w:val="16"/>
          <w:szCs w:val="16"/>
        </w:rPr>
        <w:t xml:space="preserve"> д) согласие субъекта персональных данных на обработку персональных данных.</w:t>
      </w:r>
    </w:p>
    <w:p w:rsidR="000273CB" w:rsidRPr="00750E81" w:rsidRDefault="000273CB" w:rsidP="000273CB">
      <w:pPr>
        <w:pStyle w:val="formattext"/>
        <w:shd w:val="clear" w:color="auto" w:fill="FFFFFF"/>
        <w:spacing w:before="0" w:beforeAutospacing="0" w:after="0" w:afterAutospacing="0"/>
        <w:ind w:firstLine="567"/>
        <w:jc w:val="both"/>
        <w:textAlignment w:val="baseline"/>
        <w:rPr>
          <w:rFonts w:ascii="PT Astra Serif" w:hAnsi="PT Astra Serif"/>
          <w:spacing w:val="2"/>
          <w:sz w:val="16"/>
          <w:szCs w:val="16"/>
        </w:rPr>
      </w:pPr>
      <w:r w:rsidRPr="00750E81">
        <w:rPr>
          <w:rFonts w:ascii="PT Astra Serif" w:hAnsi="PT Astra Serif"/>
          <w:spacing w:val="2"/>
          <w:sz w:val="16"/>
          <w:szCs w:val="16"/>
        </w:rPr>
        <w:t xml:space="preserve">  6.4. Родители (законные представители) детей - инвалидов вправе представлять иные документы, подтверждающие право на льготное питание.</w:t>
      </w:r>
    </w:p>
    <w:p w:rsidR="000273CB" w:rsidRPr="00750E81" w:rsidRDefault="000273CB" w:rsidP="000273CB">
      <w:pPr>
        <w:pStyle w:val="af5"/>
        <w:widowControl w:val="0"/>
        <w:autoSpaceDE w:val="0"/>
        <w:autoSpaceDN w:val="0"/>
        <w:adjustRightInd w:val="0"/>
        <w:ind w:left="0" w:firstLine="709"/>
        <w:rPr>
          <w:rFonts w:ascii="PT Astra Serif" w:hAnsi="PT Astra Serif"/>
          <w:sz w:val="16"/>
          <w:szCs w:val="16"/>
        </w:rPr>
      </w:pPr>
      <w:r w:rsidRPr="00750E81">
        <w:rPr>
          <w:rFonts w:ascii="PT Astra Serif" w:hAnsi="PT Astra Serif"/>
          <w:sz w:val="16"/>
          <w:szCs w:val="16"/>
        </w:rPr>
        <w:t>6.5. Заявление регистрируется специалистом общеобразовательной организации, осуществляющим прием документов, в день его представления.</w:t>
      </w:r>
    </w:p>
    <w:p w:rsidR="000273CB" w:rsidRPr="00750E81" w:rsidRDefault="000273CB" w:rsidP="000273CB">
      <w:pPr>
        <w:pStyle w:val="af5"/>
        <w:widowControl w:val="0"/>
        <w:autoSpaceDE w:val="0"/>
        <w:autoSpaceDN w:val="0"/>
        <w:adjustRightInd w:val="0"/>
        <w:ind w:left="0" w:firstLine="709"/>
        <w:rPr>
          <w:rFonts w:ascii="PT Astra Serif" w:hAnsi="PT Astra Serif"/>
          <w:sz w:val="16"/>
          <w:szCs w:val="16"/>
        </w:rPr>
      </w:pPr>
      <w:r w:rsidRPr="00750E81">
        <w:rPr>
          <w:rFonts w:ascii="PT Astra Serif" w:hAnsi="PT Astra Serif"/>
          <w:sz w:val="16"/>
          <w:szCs w:val="16"/>
        </w:rPr>
        <w:t>6.6. В течение трех рабочих дней со дня поступления заявления и прилагаемых документов руководитель организации принимает решение об обеспечении питанием либо решение об отказе в обеспечении питанием обучающегося (выплате денежной компенсации) и уведомляет о принятом решении заявителя.</w:t>
      </w:r>
    </w:p>
    <w:p w:rsidR="000273CB" w:rsidRPr="00750E81" w:rsidRDefault="000273CB" w:rsidP="000273CB">
      <w:pPr>
        <w:pStyle w:val="af5"/>
        <w:widowControl w:val="0"/>
        <w:autoSpaceDE w:val="0"/>
        <w:autoSpaceDN w:val="0"/>
        <w:adjustRightInd w:val="0"/>
        <w:ind w:left="0" w:firstLine="709"/>
        <w:rPr>
          <w:rFonts w:ascii="PT Astra Serif" w:hAnsi="PT Astra Serif"/>
          <w:sz w:val="16"/>
          <w:szCs w:val="16"/>
        </w:rPr>
      </w:pPr>
      <w:r w:rsidRPr="00750E81">
        <w:rPr>
          <w:rFonts w:ascii="PT Astra Serif" w:hAnsi="PT Astra Serif"/>
          <w:sz w:val="16"/>
          <w:szCs w:val="16"/>
        </w:rPr>
        <w:t>6.7. Решение об обеспечении питанием либо решение об отказе оформляется приказом руководителя организации.</w:t>
      </w:r>
    </w:p>
    <w:p w:rsidR="000273CB" w:rsidRPr="00750E81" w:rsidRDefault="000273CB" w:rsidP="000273CB">
      <w:pPr>
        <w:pStyle w:val="af5"/>
        <w:widowControl w:val="0"/>
        <w:autoSpaceDE w:val="0"/>
        <w:autoSpaceDN w:val="0"/>
        <w:adjustRightInd w:val="0"/>
        <w:ind w:left="0" w:firstLine="709"/>
        <w:rPr>
          <w:rFonts w:ascii="PT Astra Serif" w:hAnsi="PT Astra Serif"/>
          <w:sz w:val="16"/>
          <w:szCs w:val="16"/>
        </w:rPr>
      </w:pPr>
      <w:r w:rsidRPr="00750E81">
        <w:rPr>
          <w:rFonts w:ascii="PT Astra Serif" w:hAnsi="PT Astra Serif"/>
          <w:sz w:val="16"/>
          <w:szCs w:val="16"/>
        </w:rPr>
        <w:t>6.7.1. Форма заявления устанавливается общеобразовательной организацией самостоятельно. Документы представляются в копиях с предъявлением оригиналов для сверки.</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z w:val="16"/>
          <w:szCs w:val="16"/>
        </w:rPr>
      </w:pPr>
      <w:r w:rsidRPr="00750E81">
        <w:rPr>
          <w:rFonts w:ascii="PT Astra Serif" w:hAnsi="PT Astra Serif"/>
          <w:sz w:val="16"/>
          <w:szCs w:val="16"/>
        </w:rPr>
        <w:t xml:space="preserve">6.8. </w:t>
      </w:r>
      <w:r w:rsidRPr="00750E81">
        <w:rPr>
          <w:rFonts w:ascii="PT Astra Serif" w:hAnsi="PT Astra Serif"/>
          <w:spacing w:val="2"/>
          <w:sz w:val="16"/>
          <w:szCs w:val="16"/>
        </w:rPr>
        <w:t>Обучающиеся льготной категории дети - инвалиды, получающие образование на дому или в форме дистанционного обучения, а также получающие образование в форме семейного образования, должны обеспечиваться сухим пайком (продуктовый набор) или получать компенсацию за питание в денежном эквиваленте. В случае если обучающийся не питается по причине болезни, он снимается с питания со дня начала болезни.</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pacing w:val="2"/>
          <w:sz w:val="16"/>
          <w:szCs w:val="16"/>
        </w:rPr>
      </w:pPr>
      <w:r w:rsidRPr="00750E81">
        <w:rPr>
          <w:rFonts w:ascii="PT Astra Serif" w:hAnsi="PT Astra Serif"/>
          <w:sz w:val="16"/>
          <w:szCs w:val="16"/>
        </w:rPr>
        <w:t xml:space="preserve">6.8.1. </w:t>
      </w:r>
      <w:r w:rsidRPr="00750E81">
        <w:rPr>
          <w:rFonts w:ascii="PT Astra Serif" w:hAnsi="PT Astra Serif"/>
          <w:spacing w:val="2"/>
          <w:sz w:val="16"/>
          <w:szCs w:val="16"/>
        </w:rPr>
        <w:t>Денежная компенсация выплачивается ежемесячно посредством перечисления на банковский счет, указанный родителем (законным представителем) обучающегося льготной категории дети - инвалиды. Продуктовый набор выдается один раз в месяц при личном обращении в образовательную организацию и наличии дополнительного заявления о предоставлении питания.</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z w:val="16"/>
          <w:szCs w:val="16"/>
        </w:rPr>
      </w:pPr>
      <w:r w:rsidRPr="00750E81">
        <w:rPr>
          <w:rFonts w:ascii="PT Astra Serif" w:hAnsi="PT Astra Serif"/>
          <w:spacing w:val="2"/>
          <w:sz w:val="16"/>
          <w:szCs w:val="16"/>
        </w:rPr>
        <w:t xml:space="preserve">6.8.2. Ответственность за достоверность сведений по табелям учета о ежедневной фактической посещаемости обучающихся с льготной категории дети - инвалиды в актах выдачи набора продуктов питания для организации </w:t>
      </w:r>
      <w:proofErr w:type="gramStart"/>
      <w:r w:rsidRPr="00750E81">
        <w:rPr>
          <w:rFonts w:ascii="PT Astra Serif" w:hAnsi="PT Astra Serif"/>
          <w:spacing w:val="2"/>
          <w:sz w:val="16"/>
          <w:szCs w:val="16"/>
        </w:rPr>
        <w:t>питания</w:t>
      </w:r>
      <w:proofErr w:type="gramEnd"/>
      <w:r w:rsidRPr="00750E81">
        <w:rPr>
          <w:rFonts w:ascii="PT Astra Serif" w:hAnsi="PT Astra Serif"/>
          <w:spacing w:val="2"/>
          <w:sz w:val="16"/>
          <w:szCs w:val="16"/>
        </w:rPr>
        <w:t xml:space="preserve"> обучающихся с льготной категории дети - инвалиды ответственность за качество питания и целевое расходование средств местного бюджета, предусмотренных на бесплатное двухразовое питание обучающихся с льготной категории дети - инвалиды возлагается на руководителя Организации.</w:t>
      </w:r>
    </w:p>
    <w:p w:rsidR="000273CB" w:rsidRPr="00750E81" w:rsidRDefault="000273CB" w:rsidP="000273CB">
      <w:pPr>
        <w:pStyle w:val="af5"/>
        <w:widowControl w:val="0"/>
        <w:autoSpaceDE w:val="0"/>
        <w:autoSpaceDN w:val="0"/>
        <w:adjustRightInd w:val="0"/>
        <w:ind w:left="0" w:firstLine="709"/>
        <w:rPr>
          <w:rFonts w:ascii="PT Astra Serif" w:hAnsi="PT Astra Serif"/>
          <w:sz w:val="16"/>
          <w:szCs w:val="16"/>
        </w:rPr>
      </w:pPr>
    </w:p>
    <w:p w:rsidR="000273CB" w:rsidRPr="00750E81" w:rsidRDefault="000273CB" w:rsidP="000273CB">
      <w:pPr>
        <w:pStyle w:val="formattext"/>
        <w:numPr>
          <w:ilvl w:val="0"/>
          <w:numId w:val="4"/>
        </w:numPr>
        <w:shd w:val="clear" w:color="auto" w:fill="FFFFFF"/>
        <w:spacing w:before="0" w:beforeAutospacing="0" w:after="0" w:afterAutospacing="0"/>
        <w:ind w:left="0" w:firstLine="709"/>
        <w:jc w:val="center"/>
        <w:textAlignment w:val="baseline"/>
        <w:rPr>
          <w:rFonts w:ascii="PT Astra Serif" w:hAnsi="PT Astra Serif"/>
          <w:b/>
          <w:spacing w:val="2"/>
          <w:sz w:val="16"/>
          <w:szCs w:val="16"/>
        </w:rPr>
      </w:pPr>
      <w:r w:rsidRPr="00750E81">
        <w:rPr>
          <w:rFonts w:ascii="PT Astra Serif" w:hAnsi="PT Astra Serif"/>
          <w:b/>
          <w:bCs/>
          <w:spacing w:val="2"/>
          <w:sz w:val="16"/>
          <w:szCs w:val="16"/>
        </w:rPr>
        <w:t xml:space="preserve">Порядок предоставления бесплатного питания </w:t>
      </w:r>
      <w:proofErr w:type="gramStart"/>
      <w:r w:rsidRPr="00750E81">
        <w:rPr>
          <w:rFonts w:ascii="PT Astra Serif" w:hAnsi="PT Astra Serif"/>
          <w:b/>
          <w:bCs/>
          <w:spacing w:val="2"/>
          <w:sz w:val="16"/>
          <w:szCs w:val="16"/>
        </w:rPr>
        <w:t>о</w:t>
      </w:r>
      <w:r w:rsidRPr="00750E81">
        <w:rPr>
          <w:rFonts w:ascii="PT Astra Serif" w:hAnsi="PT Astra Serif"/>
          <w:b/>
          <w:spacing w:val="2"/>
          <w:sz w:val="16"/>
          <w:szCs w:val="16"/>
        </w:rPr>
        <w:t>бучающимся</w:t>
      </w:r>
      <w:proofErr w:type="gramEnd"/>
    </w:p>
    <w:p w:rsidR="000273CB" w:rsidRPr="00750E81" w:rsidRDefault="000273CB" w:rsidP="000273CB">
      <w:pPr>
        <w:spacing w:after="0" w:line="240" w:lineRule="auto"/>
        <w:ind w:firstLine="709"/>
        <w:jc w:val="center"/>
        <w:rPr>
          <w:rFonts w:ascii="PT Astra Serif" w:hAnsi="PT Astra Serif"/>
          <w:b/>
          <w:sz w:val="16"/>
          <w:szCs w:val="16"/>
        </w:rPr>
      </w:pPr>
      <w:r w:rsidRPr="00750E81">
        <w:rPr>
          <w:rFonts w:ascii="PT Astra Serif" w:hAnsi="PT Astra Serif"/>
          <w:b/>
          <w:sz w:val="16"/>
          <w:szCs w:val="16"/>
        </w:rPr>
        <w:t>общеобразовательных организаций для льготной категории «дети – сироты и дети, оставшиеся без попечения родителей, за время пребывания в семье опекуна, попечителя, приемных родителей»</w:t>
      </w:r>
    </w:p>
    <w:p w:rsidR="000273CB" w:rsidRPr="00750E81" w:rsidRDefault="000273CB" w:rsidP="000273CB">
      <w:pPr>
        <w:spacing w:after="0" w:line="240" w:lineRule="auto"/>
        <w:ind w:firstLine="709"/>
        <w:jc w:val="center"/>
        <w:rPr>
          <w:rFonts w:ascii="PT Astra Serif" w:hAnsi="PT Astra Serif"/>
          <w:b/>
          <w:sz w:val="16"/>
          <w:szCs w:val="16"/>
        </w:rPr>
      </w:pPr>
    </w:p>
    <w:p w:rsidR="000273CB" w:rsidRPr="00750E81" w:rsidRDefault="000273CB" w:rsidP="000273CB">
      <w:pPr>
        <w:pStyle w:val="af5"/>
        <w:ind w:left="0" w:firstLine="709"/>
        <w:rPr>
          <w:rFonts w:ascii="PT Astra Serif" w:hAnsi="PT Astra Serif"/>
          <w:sz w:val="16"/>
          <w:szCs w:val="16"/>
        </w:rPr>
      </w:pPr>
      <w:r w:rsidRPr="00750E81">
        <w:rPr>
          <w:rFonts w:ascii="PT Astra Serif" w:hAnsi="PT Astra Serif"/>
          <w:sz w:val="16"/>
          <w:szCs w:val="16"/>
        </w:rPr>
        <w:t>7.1. Предоставление бесплатного питания в общеобразовательных организациях осуществляется на основании заявления одного из родителей (законных представителей) ребенка на имя руководителя образовательной организации и документов, подтверждающих право на предоставление льготы.</w:t>
      </w:r>
    </w:p>
    <w:p w:rsidR="000273CB" w:rsidRPr="00750E81" w:rsidRDefault="000273CB" w:rsidP="000273CB">
      <w:pPr>
        <w:pStyle w:val="formattext"/>
        <w:shd w:val="clear" w:color="auto" w:fill="FFFFFF"/>
        <w:spacing w:before="0" w:beforeAutospacing="0" w:after="0" w:afterAutospacing="0"/>
        <w:ind w:left="-142" w:firstLine="851"/>
        <w:jc w:val="both"/>
        <w:textAlignment w:val="baseline"/>
        <w:rPr>
          <w:rFonts w:ascii="PT Astra Serif" w:hAnsi="PT Astra Serif"/>
          <w:spacing w:val="2"/>
          <w:sz w:val="16"/>
          <w:szCs w:val="16"/>
        </w:rPr>
      </w:pPr>
      <w:r w:rsidRPr="00750E81">
        <w:rPr>
          <w:rFonts w:ascii="PT Astra Serif" w:hAnsi="PT Astra Serif"/>
          <w:sz w:val="16"/>
          <w:szCs w:val="16"/>
        </w:rPr>
        <w:t xml:space="preserve">7.2. </w:t>
      </w:r>
      <w:proofErr w:type="gramStart"/>
      <w:r w:rsidRPr="00750E81">
        <w:rPr>
          <w:rFonts w:ascii="PT Astra Serif" w:hAnsi="PT Astra Serif"/>
          <w:spacing w:val="2"/>
          <w:sz w:val="16"/>
          <w:szCs w:val="16"/>
        </w:rPr>
        <w:t>Обучающимся</w:t>
      </w:r>
      <w:proofErr w:type="gramEnd"/>
      <w:r w:rsidRPr="00750E81">
        <w:rPr>
          <w:rFonts w:ascii="PT Astra Serif" w:hAnsi="PT Astra Serif"/>
          <w:spacing w:val="2"/>
          <w:sz w:val="16"/>
          <w:szCs w:val="16"/>
        </w:rPr>
        <w:t xml:space="preserve"> льготной категории дети – сироты 1-4 классов завтрак предоставляется за счет средств бюджета Вурнарского муниципального округа Чувашской Республики, обед предоставляется за счет </w:t>
      </w:r>
      <w:r w:rsidRPr="00750E81">
        <w:rPr>
          <w:rFonts w:ascii="PT Astra Serif" w:hAnsi="PT Astra Serif"/>
          <w:iCs/>
          <w:sz w:val="16"/>
          <w:szCs w:val="16"/>
        </w:rPr>
        <w:t>бюджетных ассигнований федерального бюджета.</w:t>
      </w:r>
      <w:r w:rsidRPr="00750E81">
        <w:rPr>
          <w:rFonts w:ascii="PT Astra Serif" w:hAnsi="PT Astra Serif"/>
          <w:spacing w:val="2"/>
          <w:sz w:val="16"/>
          <w:szCs w:val="16"/>
        </w:rPr>
        <w:t xml:space="preserve"> Размер компенсации за бесплатное двухразовое питание </w:t>
      </w:r>
      <w:proofErr w:type="gramStart"/>
      <w:r w:rsidRPr="00750E81">
        <w:rPr>
          <w:rFonts w:ascii="PT Astra Serif" w:hAnsi="PT Astra Serif"/>
          <w:spacing w:val="2"/>
          <w:sz w:val="16"/>
          <w:szCs w:val="16"/>
        </w:rPr>
        <w:t>обучающихся</w:t>
      </w:r>
      <w:proofErr w:type="gramEnd"/>
      <w:r w:rsidRPr="00750E81">
        <w:rPr>
          <w:rFonts w:ascii="PT Astra Serif" w:hAnsi="PT Astra Serif"/>
          <w:spacing w:val="2"/>
          <w:sz w:val="16"/>
          <w:szCs w:val="16"/>
        </w:rPr>
        <w:t xml:space="preserve"> льготной категории дети – сироты не может быть ниже стоимости завтрака и обеда в образовательной организации. </w:t>
      </w:r>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pacing w:val="2"/>
          <w:sz w:val="16"/>
          <w:szCs w:val="16"/>
        </w:rPr>
        <w:t xml:space="preserve">7.3. Для предоставления бесплатного двухразового питания один из родителей </w:t>
      </w:r>
      <w:r w:rsidRPr="00750E81">
        <w:rPr>
          <w:rFonts w:ascii="PT Astra Serif" w:hAnsi="PT Astra Serif"/>
          <w:sz w:val="16"/>
          <w:szCs w:val="16"/>
        </w:rPr>
        <w:t xml:space="preserve">(законные представители) несовершеннолетних обучающихся, имеющих статус "дети-сироты и дети, оставшиеся без попечения родителей, за время пребывания в семье опекуна, попечителя, приемных родителей" должны предоставить в общеобразовательную организацию следующие документы: </w:t>
      </w:r>
    </w:p>
    <w:p w:rsidR="000273CB" w:rsidRPr="00750E81" w:rsidRDefault="000273CB" w:rsidP="000273CB">
      <w:pPr>
        <w:spacing w:after="0" w:line="240" w:lineRule="auto"/>
        <w:ind w:firstLine="709"/>
        <w:rPr>
          <w:rFonts w:ascii="PT Astra Serif" w:hAnsi="PT Astra Serif"/>
          <w:sz w:val="16"/>
          <w:szCs w:val="16"/>
        </w:rPr>
      </w:pPr>
      <w:proofErr w:type="gramStart"/>
      <w:r w:rsidRPr="00750E81">
        <w:rPr>
          <w:rFonts w:ascii="PT Astra Serif" w:hAnsi="PT Astra Serif"/>
          <w:sz w:val="16"/>
          <w:szCs w:val="16"/>
        </w:rPr>
        <w:lastRenderedPageBreak/>
        <w:t xml:space="preserve">личное заявление, в котором указывается фамилия, имя, отчество (при наличии) обучающегося, дата рождения, место рождения, класс, в котором обучается, страховой номер индивидуального лицевого счета (СНИЛС); </w:t>
      </w:r>
      <w:proofErr w:type="gramEnd"/>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z w:val="16"/>
          <w:szCs w:val="16"/>
        </w:rPr>
        <w:t>копию решения органа опеки и попечительства об установлении опеки (попечительства) либо копию договора о передаче ребенка на воспитание в семью соответственно.</w:t>
      </w:r>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z w:val="16"/>
          <w:szCs w:val="16"/>
        </w:rPr>
        <w:t xml:space="preserve">7.4. Прием заявлений по бесплатному питанию регистрируется в общеобразовательной организации в Журнале регистрации предоставления бесплатного питания </w:t>
      </w:r>
      <w:r w:rsidRPr="00750E81">
        <w:rPr>
          <w:rFonts w:ascii="PT Astra Serif" w:hAnsi="PT Astra Serif"/>
          <w:bCs/>
          <w:spacing w:val="2"/>
          <w:sz w:val="16"/>
          <w:szCs w:val="16"/>
        </w:rPr>
        <w:t>обучающимся из</w:t>
      </w:r>
      <w:r w:rsidRPr="00750E81">
        <w:rPr>
          <w:rFonts w:ascii="PT Astra Serif" w:hAnsi="PT Astra Serif"/>
          <w:sz w:val="16"/>
          <w:szCs w:val="16"/>
        </w:rPr>
        <w:t xml:space="preserve"> льготной категории </w:t>
      </w:r>
      <w:r w:rsidRPr="00750E81">
        <w:rPr>
          <w:rFonts w:ascii="PT Astra Serif" w:hAnsi="PT Astra Serif"/>
          <w:bCs/>
          <w:spacing w:val="2"/>
          <w:sz w:val="16"/>
          <w:szCs w:val="16"/>
        </w:rPr>
        <w:t>семей</w:t>
      </w:r>
      <w:r w:rsidRPr="00750E81">
        <w:rPr>
          <w:rFonts w:ascii="PT Astra Serif" w:hAnsi="PT Astra Serif"/>
          <w:sz w:val="16"/>
          <w:szCs w:val="16"/>
        </w:rPr>
        <w:t xml:space="preserve"> «дети-сироты и дети, оставшиеся без попечения родителей, за время пребывания в семье опекуна, попечителя, приемных родителей». </w:t>
      </w:r>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z w:val="16"/>
          <w:szCs w:val="16"/>
        </w:rPr>
        <w:t xml:space="preserve">7.5. На основании документов, представленных родителями (законными представителями) учащегося, руководитель общеобразовательной организации издает приказ об организации бесплатного питания </w:t>
      </w:r>
      <w:r w:rsidRPr="00750E81">
        <w:rPr>
          <w:rFonts w:ascii="PT Astra Serif" w:hAnsi="PT Astra Serif"/>
          <w:bCs/>
          <w:spacing w:val="2"/>
          <w:sz w:val="16"/>
          <w:szCs w:val="16"/>
        </w:rPr>
        <w:t xml:space="preserve">обучающихся из </w:t>
      </w:r>
      <w:r w:rsidRPr="00750E81">
        <w:rPr>
          <w:rFonts w:ascii="PT Astra Serif" w:hAnsi="PT Astra Serif"/>
          <w:sz w:val="16"/>
          <w:szCs w:val="16"/>
        </w:rPr>
        <w:t>льготной категории</w:t>
      </w:r>
      <w:r w:rsidRPr="00750E81">
        <w:rPr>
          <w:rFonts w:ascii="PT Astra Serif" w:hAnsi="PT Astra Serif"/>
          <w:bCs/>
          <w:spacing w:val="2"/>
          <w:sz w:val="16"/>
          <w:szCs w:val="16"/>
        </w:rPr>
        <w:t xml:space="preserve"> семей «</w:t>
      </w:r>
      <w:r w:rsidRPr="00750E81">
        <w:rPr>
          <w:rFonts w:ascii="PT Astra Serif" w:hAnsi="PT Astra Serif"/>
          <w:sz w:val="16"/>
          <w:szCs w:val="16"/>
        </w:rPr>
        <w:t>дети-сироты и дети, оставшиеся без попечения родителей, за время пребывания в семье опекуна, попечителя, приемных родителей».</w:t>
      </w:r>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z w:val="16"/>
          <w:szCs w:val="16"/>
        </w:rPr>
        <w:t>7.6. Основанием для отказа в предоставлении бесплатного питания является непредставление, неполное представление документов, подтверждающих право на получение бесплатного питания.</w:t>
      </w:r>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z w:val="16"/>
          <w:szCs w:val="16"/>
        </w:rPr>
        <w:t>7.7. Ответственность за достоверность документов и своевременность их предоставления руководителю общеобразовательной организации несут родители (законные представители).   Общеобразовательная организация вправе производить проверку оснований, на которые ссылается родитель (законный представитель) для получения бесплатного питания.</w:t>
      </w:r>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z w:val="16"/>
          <w:szCs w:val="16"/>
        </w:rPr>
        <w:t xml:space="preserve">7.8. При возникновении в течение года права на получение бесплатного питания заявление подается в любое время со дня возникновения права.  </w:t>
      </w:r>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z w:val="16"/>
          <w:szCs w:val="16"/>
        </w:rPr>
        <w:t>7.9. При наступлении обстоятельств, влекущих изменение льготы, родители (законные представители) в течение 14 дней со дня наступления соответствующих обстоятельств обязаны уведомить об этом руководителя общеобразовательной организации и представить новое заявление с приложением необходимых документов.</w:t>
      </w:r>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z w:val="16"/>
          <w:szCs w:val="16"/>
        </w:rPr>
        <w:t xml:space="preserve">7.10. Руководитель общеобразовательной организации обязан при возникновении обстоятельств, влекущих изменение льготы либо её отмену, в 10-дневный срок известить в письменном виде родителя (законного представителя) и изменить или отменить льготу, издав соответствующий приказ. </w:t>
      </w:r>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z w:val="16"/>
          <w:szCs w:val="16"/>
        </w:rPr>
        <w:t xml:space="preserve">7.11. </w:t>
      </w:r>
      <w:r w:rsidRPr="00750E81">
        <w:rPr>
          <w:rFonts w:ascii="PT Astra Serif" w:hAnsi="PT Astra Serif"/>
          <w:bCs/>
          <w:sz w:val="16"/>
          <w:szCs w:val="16"/>
        </w:rPr>
        <w:t xml:space="preserve">На основании подтверждающих документов общеобразовательная организация обеспечивает организацию </w:t>
      </w:r>
      <w:r w:rsidRPr="00750E81">
        <w:rPr>
          <w:rFonts w:ascii="PT Astra Serif" w:hAnsi="PT Astra Serif"/>
          <w:sz w:val="16"/>
          <w:szCs w:val="16"/>
        </w:rPr>
        <w:t xml:space="preserve">бесплатного питания учащихся в период учебного процесса по очной форме обучения. В случае отсутствия обучающегося в общеобразовательной организации или отказа от предлагаемых завтраков или обедов, бесплатное питание (сухой паек) не предоставляется, денежные средства не выплачиваются. </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pacing w:val="2"/>
          <w:sz w:val="16"/>
          <w:szCs w:val="16"/>
        </w:rPr>
      </w:pPr>
    </w:p>
    <w:p w:rsidR="000273CB" w:rsidRPr="00750E81" w:rsidRDefault="000273CB" w:rsidP="000273CB">
      <w:pPr>
        <w:pStyle w:val="3"/>
        <w:shd w:val="clear" w:color="auto" w:fill="FFFFFF"/>
        <w:ind w:firstLine="709"/>
        <w:textAlignment w:val="baseline"/>
        <w:rPr>
          <w:rFonts w:ascii="PT Astra Serif" w:hAnsi="PT Astra Serif"/>
          <w:bCs w:val="0"/>
          <w:spacing w:val="2"/>
          <w:sz w:val="16"/>
          <w:szCs w:val="16"/>
        </w:rPr>
      </w:pPr>
      <w:r w:rsidRPr="00750E81">
        <w:rPr>
          <w:rFonts w:ascii="PT Astra Serif" w:hAnsi="PT Astra Serif"/>
          <w:bCs w:val="0"/>
          <w:spacing w:val="2"/>
          <w:sz w:val="16"/>
          <w:szCs w:val="16"/>
        </w:rPr>
        <w:t xml:space="preserve">8. Порядок предоставления бесплатного питания </w:t>
      </w:r>
      <w:proofErr w:type="gramStart"/>
      <w:r w:rsidRPr="00750E81">
        <w:rPr>
          <w:rFonts w:ascii="PT Astra Serif" w:hAnsi="PT Astra Serif"/>
          <w:bCs w:val="0"/>
          <w:spacing w:val="2"/>
          <w:sz w:val="16"/>
          <w:szCs w:val="16"/>
        </w:rPr>
        <w:t>обучающимся</w:t>
      </w:r>
      <w:proofErr w:type="gramEnd"/>
      <w:r w:rsidRPr="00750E81">
        <w:rPr>
          <w:rFonts w:ascii="PT Astra Serif" w:hAnsi="PT Astra Serif"/>
          <w:bCs w:val="0"/>
          <w:spacing w:val="2"/>
          <w:sz w:val="16"/>
          <w:szCs w:val="16"/>
        </w:rPr>
        <w:t xml:space="preserve"> </w:t>
      </w:r>
    </w:p>
    <w:p w:rsidR="000273CB" w:rsidRPr="00750E81" w:rsidRDefault="000273CB" w:rsidP="000273CB">
      <w:pPr>
        <w:pStyle w:val="3"/>
        <w:shd w:val="clear" w:color="auto" w:fill="FFFFFF"/>
        <w:ind w:firstLine="709"/>
        <w:textAlignment w:val="baseline"/>
        <w:rPr>
          <w:rFonts w:ascii="PT Astra Serif" w:hAnsi="PT Astra Serif"/>
          <w:sz w:val="16"/>
          <w:szCs w:val="16"/>
        </w:rPr>
      </w:pPr>
      <w:r w:rsidRPr="00750E81">
        <w:rPr>
          <w:rFonts w:ascii="PT Astra Serif" w:hAnsi="PT Astra Serif"/>
          <w:sz w:val="16"/>
          <w:szCs w:val="16"/>
        </w:rPr>
        <w:t>из многодетных малоимущих семей</w:t>
      </w:r>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z w:val="16"/>
          <w:szCs w:val="16"/>
        </w:rPr>
        <w:t xml:space="preserve">8.1. </w:t>
      </w:r>
      <w:r w:rsidRPr="00750E81">
        <w:rPr>
          <w:rFonts w:ascii="PT Astra Serif" w:hAnsi="PT Astra Serif"/>
          <w:bCs/>
          <w:sz w:val="16"/>
          <w:szCs w:val="16"/>
        </w:rPr>
        <w:t xml:space="preserve">Бесплатное питание устанавливается многодетным </w:t>
      </w:r>
      <w:r w:rsidRPr="00750E81">
        <w:rPr>
          <w:rFonts w:ascii="PT Astra Serif" w:hAnsi="PT Astra Serif"/>
          <w:sz w:val="16"/>
          <w:szCs w:val="16"/>
        </w:rPr>
        <w:t>малоимущим (признанным таковыми в установленном порядке) семьям с тремя и более детьми в возрасте до 18 лет (завтрак и обед).</w:t>
      </w:r>
    </w:p>
    <w:p w:rsidR="000273CB" w:rsidRPr="00750E81" w:rsidRDefault="000273CB" w:rsidP="000273CB">
      <w:pPr>
        <w:pStyle w:val="formattext"/>
        <w:shd w:val="clear" w:color="auto" w:fill="FFFFFF"/>
        <w:spacing w:before="0" w:beforeAutospacing="0" w:after="0" w:afterAutospacing="0"/>
        <w:ind w:firstLine="567"/>
        <w:jc w:val="both"/>
        <w:textAlignment w:val="baseline"/>
        <w:rPr>
          <w:rFonts w:ascii="PT Astra Serif" w:hAnsi="PT Astra Serif"/>
          <w:spacing w:val="2"/>
          <w:sz w:val="16"/>
          <w:szCs w:val="16"/>
        </w:rPr>
      </w:pPr>
      <w:r w:rsidRPr="00750E81">
        <w:rPr>
          <w:rFonts w:ascii="PT Astra Serif" w:hAnsi="PT Astra Serif"/>
          <w:sz w:val="16"/>
          <w:szCs w:val="16"/>
        </w:rPr>
        <w:t xml:space="preserve">8.2. </w:t>
      </w:r>
      <w:proofErr w:type="gramStart"/>
      <w:r w:rsidRPr="00750E81">
        <w:rPr>
          <w:rFonts w:ascii="PT Astra Serif" w:hAnsi="PT Astra Serif"/>
          <w:spacing w:val="2"/>
          <w:sz w:val="16"/>
          <w:szCs w:val="16"/>
        </w:rPr>
        <w:t>Обучающимся</w:t>
      </w:r>
      <w:proofErr w:type="gramEnd"/>
      <w:r w:rsidRPr="00750E81">
        <w:rPr>
          <w:rFonts w:ascii="PT Astra Serif" w:hAnsi="PT Astra Serif"/>
          <w:spacing w:val="2"/>
          <w:sz w:val="16"/>
          <w:szCs w:val="16"/>
        </w:rPr>
        <w:t xml:space="preserve"> льготной категории дети из многодетных малоимущих семей 1-4 классов завтрак предоставляется за счет средств бюджета Вурнарского муниципального округа Чувашской Республики, обед предоставляется за счет </w:t>
      </w:r>
      <w:r w:rsidRPr="00750E81">
        <w:rPr>
          <w:rFonts w:ascii="PT Astra Serif" w:hAnsi="PT Astra Serif"/>
          <w:iCs/>
          <w:sz w:val="16"/>
          <w:szCs w:val="16"/>
        </w:rPr>
        <w:t>бюджетных ассигнований федерального бюджета.</w:t>
      </w:r>
      <w:r w:rsidRPr="00750E81">
        <w:rPr>
          <w:rFonts w:ascii="PT Astra Serif" w:hAnsi="PT Astra Serif"/>
          <w:spacing w:val="2"/>
          <w:sz w:val="16"/>
          <w:szCs w:val="16"/>
        </w:rPr>
        <w:t xml:space="preserve"> </w:t>
      </w:r>
      <w:proofErr w:type="gramStart"/>
      <w:r w:rsidRPr="00750E81">
        <w:rPr>
          <w:rFonts w:ascii="PT Astra Serif" w:hAnsi="PT Astra Serif"/>
          <w:spacing w:val="2"/>
          <w:sz w:val="16"/>
          <w:szCs w:val="16"/>
        </w:rPr>
        <w:t xml:space="preserve">Размер компенсации за бесплатное двухразовое питание обучающихся льготной категории дети из многодетных малоимущих семей не может быть ниже стоимости завтрака и обеда в образовательной организации. </w:t>
      </w:r>
      <w:proofErr w:type="gramEnd"/>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z w:val="16"/>
          <w:szCs w:val="16"/>
        </w:rPr>
        <w:t>8.3. Предоставление бесплатного питания в общеобразовательных организациях осуществляется на основании заявления одного из родителей (законных представителей) ребенка на имя руководителя образовательной организации и документов, подтверждающих право на предоставление льготы.</w:t>
      </w:r>
    </w:p>
    <w:p w:rsidR="000273CB" w:rsidRPr="00750E81" w:rsidRDefault="000273CB" w:rsidP="000273CB">
      <w:pPr>
        <w:pStyle w:val="ac"/>
        <w:spacing w:before="0" w:beforeAutospacing="0" w:after="0" w:afterAutospacing="0"/>
        <w:ind w:firstLine="709"/>
        <w:jc w:val="both"/>
        <w:rPr>
          <w:rFonts w:ascii="PT Astra Serif" w:hAnsi="PT Astra Serif"/>
          <w:bCs/>
          <w:sz w:val="16"/>
          <w:szCs w:val="16"/>
        </w:rPr>
      </w:pPr>
      <w:r w:rsidRPr="00750E81">
        <w:rPr>
          <w:rFonts w:ascii="PT Astra Serif" w:hAnsi="PT Astra Serif"/>
          <w:bCs/>
          <w:sz w:val="16"/>
          <w:szCs w:val="16"/>
        </w:rPr>
        <w:t xml:space="preserve">Общеобразовательная организация создает базу данных детей из многодетных малоимущих семей для обеспечения льготным питанием, определяет финансовые средства на год на одного человека из среднедневной стоимости горячего питания. </w:t>
      </w:r>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z w:val="16"/>
          <w:szCs w:val="16"/>
        </w:rPr>
        <w:t>8.4. Для назначения льготного питания один из родителей (законных представителей) представляет в общеобразовательную организацию следующие документы:</w:t>
      </w:r>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z w:val="16"/>
          <w:szCs w:val="16"/>
        </w:rPr>
        <w:t>а) заявление для предоставления льготы;</w:t>
      </w:r>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z w:val="16"/>
          <w:szCs w:val="16"/>
        </w:rPr>
        <w:t>б) копии свидетельства о рождении детей в возрасте до 18 лет (с предоставлением оригинала для сверки);</w:t>
      </w:r>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z w:val="16"/>
          <w:szCs w:val="16"/>
        </w:rPr>
        <w:t>в) по собственной инициативе - справку, подтверждающую статус малоимущей семьи.</w:t>
      </w:r>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pacing w:val="2"/>
          <w:sz w:val="16"/>
          <w:szCs w:val="16"/>
        </w:rPr>
        <w:t>г) согласие субъекта персональных данных на обработку персональных данных.</w:t>
      </w:r>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z w:val="16"/>
          <w:szCs w:val="16"/>
        </w:rPr>
        <w:t xml:space="preserve">При разных фамилиях родителей и детей предоставляются копии документов, подтверждающих родство. </w:t>
      </w:r>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z w:val="16"/>
          <w:szCs w:val="16"/>
        </w:rPr>
        <w:t>На основании </w:t>
      </w:r>
      <w:hyperlink r:id="rId493" w:anchor="/document/12177515/entry/71" w:history="1">
        <w:r w:rsidRPr="00750E81">
          <w:rPr>
            <w:rStyle w:val="af"/>
            <w:rFonts w:ascii="PT Astra Serif" w:hAnsi="PT Astra Serif"/>
            <w:sz w:val="16"/>
            <w:szCs w:val="16"/>
          </w:rPr>
          <w:t>пункта 1</w:t>
        </w:r>
      </w:hyperlink>
      <w:r w:rsidRPr="00750E81">
        <w:rPr>
          <w:rFonts w:ascii="PT Astra Serif" w:hAnsi="PT Astra Serif"/>
          <w:sz w:val="16"/>
          <w:szCs w:val="16"/>
        </w:rPr>
        <w:t> и </w:t>
      </w:r>
      <w:hyperlink r:id="rId494" w:anchor="/document/12177515/entry/72" w:history="1">
        <w:r w:rsidRPr="00750E81">
          <w:rPr>
            <w:rStyle w:val="af"/>
            <w:rFonts w:ascii="PT Astra Serif" w:hAnsi="PT Astra Serif"/>
            <w:sz w:val="16"/>
            <w:szCs w:val="16"/>
          </w:rPr>
          <w:t>2 части 1 статьи 7</w:t>
        </w:r>
      </w:hyperlink>
      <w:r w:rsidRPr="00750E81">
        <w:rPr>
          <w:rFonts w:ascii="PT Astra Serif" w:hAnsi="PT Astra Serif"/>
          <w:sz w:val="16"/>
          <w:szCs w:val="16"/>
        </w:rPr>
        <w:t xml:space="preserve"> Федерального закона от 27.07.2010 № 210-ФЗ «Об организации предоставления государственных и муниципальных услуг» общеобразовательная организация не вправе требовать от заявителя справки о признании семьи малоимущей. </w:t>
      </w:r>
    </w:p>
    <w:p w:rsidR="000273CB" w:rsidRPr="00750E81" w:rsidRDefault="000273CB" w:rsidP="000273CB">
      <w:pPr>
        <w:widowControl w:val="0"/>
        <w:autoSpaceDE w:val="0"/>
        <w:spacing w:after="0" w:line="240" w:lineRule="auto"/>
        <w:ind w:firstLine="709"/>
        <w:rPr>
          <w:rFonts w:ascii="PT Astra Serif" w:hAnsi="PT Astra Serif"/>
          <w:sz w:val="16"/>
          <w:szCs w:val="16"/>
        </w:rPr>
      </w:pPr>
      <w:r w:rsidRPr="00750E81">
        <w:rPr>
          <w:rFonts w:ascii="PT Astra Serif" w:hAnsi="PT Astra Serif"/>
          <w:sz w:val="16"/>
          <w:szCs w:val="16"/>
        </w:rPr>
        <w:t>Межведомственный запрос направляется администрацией Вурнарского муниципального округа Чувашской Республики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z w:val="16"/>
          <w:szCs w:val="16"/>
        </w:rPr>
      </w:pPr>
      <w:r w:rsidRPr="00750E81">
        <w:rPr>
          <w:rFonts w:ascii="PT Astra Serif" w:hAnsi="PT Astra Serif"/>
          <w:sz w:val="16"/>
          <w:szCs w:val="16"/>
        </w:rPr>
        <w:t xml:space="preserve"> Направление межведомственного запроса в бумажном виде возможно только в случаях отсутствия межведомственного электронного взаимодействия.</w:t>
      </w:r>
    </w:p>
    <w:p w:rsidR="000273CB" w:rsidRPr="00750E81" w:rsidRDefault="000273CB" w:rsidP="000273CB">
      <w:pPr>
        <w:pStyle w:val="formattext"/>
        <w:shd w:val="clear" w:color="auto" w:fill="FFFFFF"/>
        <w:spacing w:before="0" w:beforeAutospacing="0" w:after="0" w:afterAutospacing="0"/>
        <w:ind w:firstLine="709"/>
        <w:jc w:val="both"/>
        <w:textAlignment w:val="baseline"/>
        <w:rPr>
          <w:rFonts w:ascii="PT Astra Serif" w:hAnsi="PT Astra Serif"/>
          <w:spacing w:val="2"/>
          <w:sz w:val="16"/>
          <w:szCs w:val="16"/>
        </w:rPr>
      </w:pPr>
      <w:r w:rsidRPr="00750E81">
        <w:rPr>
          <w:rFonts w:ascii="PT Astra Serif" w:hAnsi="PT Astra Serif"/>
          <w:sz w:val="16"/>
          <w:szCs w:val="16"/>
        </w:rPr>
        <w:t xml:space="preserve">8.5. </w:t>
      </w:r>
      <w:r w:rsidRPr="00750E81">
        <w:rPr>
          <w:rFonts w:ascii="PT Astra Serif" w:hAnsi="PT Astra Serif"/>
          <w:spacing w:val="2"/>
          <w:sz w:val="16"/>
          <w:szCs w:val="16"/>
        </w:rPr>
        <w:t>Документ о признании семьи малоимущей представляется в муниципальную общеобразовательную организацию не позднее 25 августа и обновляется по мере истечения срока действия такого документа.</w:t>
      </w:r>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z w:val="16"/>
          <w:szCs w:val="16"/>
        </w:rPr>
        <w:t xml:space="preserve">8.6. Прием заявлений по бесплатному питанию регистрируется в общеобразовательной организации в Журнале регистрации предоставления бесплатного питания </w:t>
      </w:r>
      <w:proofErr w:type="gramStart"/>
      <w:r w:rsidRPr="00750E81">
        <w:rPr>
          <w:rFonts w:ascii="PT Astra Serif" w:hAnsi="PT Astra Serif"/>
          <w:bCs/>
          <w:spacing w:val="2"/>
          <w:sz w:val="16"/>
          <w:szCs w:val="16"/>
        </w:rPr>
        <w:t>обучающимся</w:t>
      </w:r>
      <w:proofErr w:type="gramEnd"/>
      <w:r w:rsidRPr="00750E81">
        <w:rPr>
          <w:rFonts w:ascii="PT Astra Serif" w:hAnsi="PT Astra Serif"/>
          <w:bCs/>
          <w:spacing w:val="2"/>
          <w:sz w:val="16"/>
          <w:szCs w:val="16"/>
        </w:rPr>
        <w:t xml:space="preserve"> из многодетных малоимущих семей</w:t>
      </w:r>
      <w:r w:rsidRPr="00750E81">
        <w:rPr>
          <w:rFonts w:ascii="PT Astra Serif" w:hAnsi="PT Astra Serif"/>
          <w:sz w:val="16"/>
          <w:szCs w:val="16"/>
        </w:rPr>
        <w:t xml:space="preserve">. </w:t>
      </w:r>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z w:val="16"/>
          <w:szCs w:val="16"/>
        </w:rPr>
        <w:t xml:space="preserve">8.7. На основании документов, представленных родителями (законными представителями) учащегося, руководитель общеобразовательной организации издает приказ об организации бесплатного питания </w:t>
      </w:r>
      <w:r w:rsidRPr="00750E81">
        <w:rPr>
          <w:rFonts w:ascii="PT Astra Serif" w:hAnsi="PT Astra Serif"/>
          <w:bCs/>
          <w:spacing w:val="2"/>
          <w:sz w:val="16"/>
          <w:szCs w:val="16"/>
        </w:rPr>
        <w:t>обучающихся из многодетных малоимущих семей</w:t>
      </w:r>
      <w:r w:rsidRPr="00750E81">
        <w:rPr>
          <w:rFonts w:ascii="PT Astra Serif" w:hAnsi="PT Astra Serif"/>
          <w:sz w:val="16"/>
          <w:szCs w:val="16"/>
        </w:rPr>
        <w:t>.</w:t>
      </w:r>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z w:val="16"/>
          <w:szCs w:val="16"/>
        </w:rPr>
        <w:t>8.8. Основанием для отказа в предоставлении бесплатного питания является непредставление, неполное представление документов, подтверждающих право на получение бесплатного питания.</w:t>
      </w:r>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z w:val="16"/>
          <w:szCs w:val="16"/>
        </w:rPr>
        <w:t>8.9. Ответственность за достоверность документов и своевременность их предоставления руководителю общеобразовательной организации несут родители (законные представители).   Общеобразовательная организация вправе производить проверку оснований, на которые ссылается родитель (законный представитель) для получения бесплатного питания.</w:t>
      </w:r>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z w:val="16"/>
          <w:szCs w:val="16"/>
        </w:rPr>
        <w:t xml:space="preserve">8.10. При возникновении в течение года права на получение бесплатного питания заявление подается в любое время со дня возникновения права.  </w:t>
      </w:r>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z w:val="16"/>
          <w:szCs w:val="16"/>
        </w:rPr>
        <w:lastRenderedPageBreak/>
        <w:t>8.11. При наступлении обстоятельств, влекущих изменение льготы, родители (законные представители) в течение 14 дней со дня наступления соответствующих обстоятельств обязаны уведомить об этом руководителя общеобразовательной организации и представить новое заявление с приложением необходимых документов.</w:t>
      </w:r>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z w:val="16"/>
          <w:szCs w:val="16"/>
        </w:rPr>
        <w:t xml:space="preserve">8.12. Руководитель общеобразовательной организации обязан при возникновении обстоятельств, влекущих изменение льготы либо её отмену, в 10-дневный срок известить в письменном виде родителя (законного представителя) и изменить или отменить льготу, издав соответствующий приказ. </w:t>
      </w:r>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z w:val="16"/>
          <w:szCs w:val="16"/>
        </w:rPr>
        <w:t xml:space="preserve">8.13. </w:t>
      </w:r>
      <w:r w:rsidRPr="00750E81">
        <w:rPr>
          <w:rFonts w:ascii="PT Astra Serif" w:hAnsi="PT Astra Serif"/>
          <w:bCs/>
          <w:sz w:val="16"/>
          <w:szCs w:val="16"/>
        </w:rPr>
        <w:t xml:space="preserve">На основании подтверждающих документов общеобразовательная организация обеспечивает организацию </w:t>
      </w:r>
      <w:r w:rsidRPr="00750E81">
        <w:rPr>
          <w:rFonts w:ascii="PT Astra Serif" w:hAnsi="PT Astra Serif"/>
          <w:sz w:val="16"/>
          <w:szCs w:val="16"/>
        </w:rPr>
        <w:t xml:space="preserve">бесплатного питания учащихся в период учебного процесса по очной форме обучения. В случае отсутствия обучающегося в общеобразовательной организации или отказа от предлагаемых завтраков или обедов, бесплатное питание не предоставляется, денежные средства не выплачиваются. </w:t>
      </w:r>
    </w:p>
    <w:p w:rsidR="000273CB" w:rsidRPr="00750E81" w:rsidRDefault="000273CB" w:rsidP="000273CB">
      <w:pPr>
        <w:spacing w:after="0" w:line="240" w:lineRule="auto"/>
        <w:ind w:firstLine="709"/>
        <w:rPr>
          <w:rFonts w:ascii="PT Astra Serif" w:hAnsi="PT Astra Serif"/>
          <w:sz w:val="16"/>
          <w:szCs w:val="16"/>
        </w:rPr>
      </w:pPr>
    </w:p>
    <w:p w:rsidR="000273CB" w:rsidRPr="00750E81" w:rsidRDefault="000273CB" w:rsidP="000273CB">
      <w:pPr>
        <w:pStyle w:val="af5"/>
        <w:widowControl w:val="0"/>
        <w:numPr>
          <w:ilvl w:val="0"/>
          <w:numId w:val="6"/>
        </w:numPr>
        <w:autoSpaceDE w:val="0"/>
        <w:autoSpaceDN w:val="0"/>
        <w:adjustRightInd w:val="0"/>
        <w:jc w:val="center"/>
        <w:outlineLvl w:val="0"/>
        <w:rPr>
          <w:rFonts w:ascii="PT Astra Serif" w:hAnsi="PT Astra Serif"/>
          <w:b/>
          <w:sz w:val="16"/>
          <w:szCs w:val="16"/>
        </w:rPr>
      </w:pPr>
      <w:proofErr w:type="gramStart"/>
      <w:r w:rsidRPr="00750E81">
        <w:rPr>
          <w:rFonts w:ascii="PT Astra Serif" w:hAnsi="PT Astra Serif"/>
          <w:b/>
          <w:sz w:val="16"/>
          <w:szCs w:val="16"/>
        </w:rPr>
        <w:t>Порядок предоставления бесплатного двухразового горячего питания обучающимся общеобразовательных организаций, осваивающим образовательные программы начального общего, основного общего и среднего общего образования являющимся детьми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принимающих участие в специальной военной операции на территориях Украины, Донецкой Народной Республики и Луганской Народной Республики, Херсонской и</w:t>
      </w:r>
      <w:proofErr w:type="gramEnd"/>
      <w:r w:rsidRPr="00750E81">
        <w:rPr>
          <w:rFonts w:ascii="PT Astra Serif" w:hAnsi="PT Astra Serif"/>
          <w:b/>
          <w:sz w:val="16"/>
          <w:szCs w:val="16"/>
        </w:rPr>
        <w:t xml:space="preserve"> Запорожской областей или выполняющих задачи по отражению вооруженного вторжения на территорию Российской Федерации,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 прилегающих к районам проведения специальной военной операции </w:t>
      </w:r>
    </w:p>
    <w:p w:rsidR="000273CB" w:rsidRPr="00750E81" w:rsidRDefault="000273CB" w:rsidP="000273CB">
      <w:pPr>
        <w:pStyle w:val="af5"/>
        <w:widowControl w:val="0"/>
        <w:autoSpaceDE w:val="0"/>
        <w:autoSpaceDN w:val="0"/>
        <w:adjustRightInd w:val="0"/>
        <w:ind w:left="966"/>
        <w:outlineLvl w:val="0"/>
        <w:rPr>
          <w:rFonts w:ascii="PT Astra Serif" w:hAnsi="PT Astra Serif"/>
          <w:b/>
          <w:sz w:val="16"/>
          <w:szCs w:val="16"/>
        </w:rPr>
      </w:pPr>
    </w:p>
    <w:p w:rsidR="000273CB" w:rsidRPr="00750E81" w:rsidRDefault="000273CB" w:rsidP="000273CB">
      <w:pPr>
        <w:widowControl w:val="0"/>
        <w:autoSpaceDE w:val="0"/>
        <w:autoSpaceDN w:val="0"/>
        <w:adjustRightInd w:val="0"/>
        <w:spacing w:after="0" w:line="240" w:lineRule="auto"/>
        <w:ind w:firstLine="709"/>
        <w:outlineLvl w:val="0"/>
        <w:rPr>
          <w:rFonts w:ascii="PT Astra Serif" w:hAnsi="PT Astra Serif"/>
          <w:b/>
          <w:sz w:val="16"/>
          <w:szCs w:val="16"/>
        </w:rPr>
      </w:pPr>
      <w:r w:rsidRPr="00750E81">
        <w:rPr>
          <w:rFonts w:ascii="PT Astra Serif" w:hAnsi="PT Astra Serif"/>
          <w:sz w:val="16"/>
          <w:szCs w:val="16"/>
        </w:rPr>
        <w:t xml:space="preserve">9.1. </w:t>
      </w:r>
      <w:proofErr w:type="gramStart"/>
      <w:r w:rsidRPr="00750E81">
        <w:rPr>
          <w:rFonts w:ascii="PT Astra Serif" w:hAnsi="PT Astra Serif"/>
          <w:sz w:val="16"/>
          <w:szCs w:val="16"/>
        </w:rPr>
        <w:t>Порядок предоставления бесплатного двухразового горячего питания обучающимся, осваивающим образовательные программы начального общего, основного общего и среднего общего образования, являющимся детьми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принимающих участие в специальной военной операции на территориях Украины, Донецкой Народной Республики и Луганской Народной Республики, Херсонской и Запорожской областей</w:t>
      </w:r>
      <w:proofErr w:type="gramEnd"/>
      <w:r w:rsidRPr="00750E81">
        <w:rPr>
          <w:rFonts w:ascii="PT Astra Serif" w:hAnsi="PT Astra Serif"/>
          <w:sz w:val="16"/>
          <w:szCs w:val="16"/>
        </w:rPr>
        <w:t xml:space="preserve"> или выполняющих задачи по отражению вооруженного вторжения на территорию Российской Федерации,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 прилегающих к районам проведения специальной военной операции </w:t>
      </w:r>
      <w:r w:rsidRPr="00750E81">
        <w:rPr>
          <w:rFonts w:ascii="PT Astra Serif" w:hAnsi="PT Astra Serif"/>
          <w:b/>
          <w:sz w:val="16"/>
          <w:szCs w:val="16"/>
        </w:rPr>
        <w:t xml:space="preserve"> </w:t>
      </w:r>
      <w:proofErr w:type="gramStart"/>
      <w:r w:rsidRPr="00750E81">
        <w:rPr>
          <w:rFonts w:ascii="PT Astra Serif" w:hAnsi="PT Astra Serif"/>
          <w:sz w:val="16"/>
          <w:szCs w:val="16"/>
        </w:rPr>
        <w:t>разработан</w:t>
      </w:r>
      <w:proofErr w:type="gramEnd"/>
      <w:r w:rsidRPr="00750E81">
        <w:rPr>
          <w:rFonts w:ascii="PT Astra Serif" w:hAnsi="PT Astra Serif"/>
          <w:sz w:val="16"/>
          <w:szCs w:val="16"/>
        </w:rPr>
        <w:t xml:space="preserve"> в целях социальной поддержки указанной категории обучающихся.</w:t>
      </w:r>
      <w:r w:rsidRPr="00750E81">
        <w:rPr>
          <w:rFonts w:ascii="PT Astra Serif" w:hAnsi="PT Astra Serif"/>
          <w:b/>
          <w:sz w:val="16"/>
          <w:szCs w:val="16"/>
        </w:rPr>
        <w:t xml:space="preserve">        </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 xml:space="preserve">9.2. Бесплатное двухразовое горячее питание </w:t>
      </w:r>
      <w:proofErr w:type="gramStart"/>
      <w:r w:rsidRPr="00750E81">
        <w:rPr>
          <w:rFonts w:ascii="PT Astra Serif" w:hAnsi="PT Astra Serif"/>
          <w:sz w:val="16"/>
          <w:szCs w:val="16"/>
        </w:rPr>
        <w:t>обучающимся</w:t>
      </w:r>
      <w:proofErr w:type="gramEnd"/>
      <w:r w:rsidRPr="00750E81">
        <w:rPr>
          <w:rFonts w:ascii="PT Astra Serif" w:hAnsi="PT Astra Serif"/>
          <w:sz w:val="16"/>
          <w:szCs w:val="16"/>
        </w:rPr>
        <w:t>, указанным в пункте 9.1. настоящего Положения, предоставляется в заявительном порядке.</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9.3. Для принятия решения о предоставлении бесплатного двухразового питания в общеобразовательную организацию представляется: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а) заявление родителя (законного представителя);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б) копия свидетельства о рождении ребенка;</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в) справка о прохождении лицом военной службы;</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г) документ о гибели (смерти) военнослужащего, лица, проходившего службу в войсках национальной гвардии Российской Федерации.</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9.4. Заявление регистрируется специалистом организации, осуществляющим прием документов, в день его представления.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 xml:space="preserve">В течение трех рабочих дней со дня поступления заявления и прилагаемых документов руководитель организации принимает решение об обеспечении бесплатным двухразовым горячим питанием либо решение об отказе и </w:t>
      </w:r>
      <w:proofErr w:type="gramStart"/>
      <w:r w:rsidRPr="00750E81">
        <w:rPr>
          <w:rFonts w:ascii="PT Astra Serif" w:hAnsi="PT Astra Serif"/>
          <w:sz w:val="16"/>
          <w:szCs w:val="16"/>
        </w:rPr>
        <w:t>уведомляет</w:t>
      </w:r>
      <w:proofErr w:type="gramEnd"/>
      <w:r w:rsidRPr="00750E81">
        <w:rPr>
          <w:rFonts w:ascii="PT Astra Serif" w:hAnsi="PT Astra Serif"/>
          <w:sz w:val="16"/>
          <w:szCs w:val="16"/>
        </w:rPr>
        <w:t xml:space="preserve"> о принятом решении заявителя.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Решение об обеспечении бесплатным двухразовым горячим питанием либо решение об отказе оформляется приказом руководителя организации.</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9.5. Основаниями для отказа в предоставлении учащимся бесплатного двухразового горячего питания являются: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а) предоставление родителем (законным представителем) неполного пакета документов;</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 xml:space="preserve">б) предоставление </w:t>
      </w:r>
      <w:proofErr w:type="gramStart"/>
      <w:r w:rsidRPr="00750E81">
        <w:rPr>
          <w:rFonts w:ascii="PT Astra Serif" w:hAnsi="PT Astra Serif"/>
          <w:sz w:val="16"/>
          <w:szCs w:val="16"/>
        </w:rPr>
        <w:t>неправильного</w:t>
      </w:r>
      <w:proofErr w:type="gramEnd"/>
      <w:r w:rsidRPr="00750E81">
        <w:rPr>
          <w:rFonts w:ascii="PT Astra Serif" w:hAnsi="PT Astra Serif"/>
          <w:sz w:val="16"/>
          <w:szCs w:val="16"/>
        </w:rPr>
        <w:t xml:space="preserve"> оформленных или утративших силу документов;</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в) несоответствие учащегося требованиям, установленным в пункте 9.1. настоящего Положения.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 xml:space="preserve">9.6. Бесплатное питание организуется в течение 5 или 6 дней в неделю (в зависимости от режима работы образовательной организации) только в дни учебных занятий, начиная со </w:t>
      </w:r>
      <w:proofErr w:type="gramStart"/>
      <w:r w:rsidRPr="00750E81">
        <w:rPr>
          <w:rFonts w:ascii="PT Astra Serif" w:hAnsi="PT Astra Serif"/>
          <w:sz w:val="16"/>
          <w:szCs w:val="16"/>
        </w:rPr>
        <w:t>дня</w:t>
      </w:r>
      <w:proofErr w:type="gramEnd"/>
      <w:r w:rsidRPr="00750E81">
        <w:rPr>
          <w:rFonts w:ascii="PT Astra Serif" w:hAnsi="PT Astra Serif"/>
          <w:sz w:val="16"/>
          <w:szCs w:val="16"/>
        </w:rPr>
        <w:t xml:space="preserve"> следующего за днем принятия решения об обеспечении питанием, без права получения компенсации за пропущенные дни и отказа от питания. Учащиеся, указанные в пункте 9.1. настоящего Положения, не обеспечиваются бесплатным питанием в выходные, праздничные дни и каникулярное время.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9.7. Размер стоимости бесплатного питания определяется, включая стоимость завтрака и обеда.</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 xml:space="preserve">9.8. Обеспечение бесплатным питанием прекращается в случае отмены решения об обеспечении бесплатным питанием </w:t>
      </w:r>
      <w:proofErr w:type="gramStart"/>
      <w:r w:rsidRPr="00750E81">
        <w:rPr>
          <w:rFonts w:ascii="PT Astra Serif" w:hAnsi="PT Astra Serif"/>
          <w:sz w:val="16"/>
          <w:szCs w:val="16"/>
        </w:rPr>
        <w:t>при</w:t>
      </w:r>
      <w:proofErr w:type="gramEnd"/>
      <w:r w:rsidRPr="00750E81">
        <w:rPr>
          <w:rFonts w:ascii="PT Astra Serif" w:hAnsi="PT Astra Serif"/>
          <w:sz w:val="16"/>
          <w:szCs w:val="16"/>
        </w:rPr>
        <w:t>:</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 xml:space="preserve">- </w:t>
      </w:r>
      <w:proofErr w:type="gramStart"/>
      <w:r w:rsidRPr="00750E81">
        <w:rPr>
          <w:rFonts w:ascii="PT Astra Serif" w:hAnsi="PT Astra Serif"/>
          <w:sz w:val="16"/>
          <w:szCs w:val="16"/>
        </w:rPr>
        <w:t>отчислении</w:t>
      </w:r>
      <w:proofErr w:type="gramEnd"/>
      <w:r w:rsidRPr="00750E81">
        <w:rPr>
          <w:rFonts w:ascii="PT Astra Serif" w:hAnsi="PT Astra Serif"/>
          <w:sz w:val="16"/>
          <w:szCs w:val="16"/>
        </w:rPr>
        <w:t xml:space="preserve"> учащегося из образовательной организации;</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b/>
          <w:sz w:val="16"/>
          <w:szCs w:val="16"/>
        </w:rPr>
      </w:pPr>
      <w:r w:rsidRPr="00750E81">
        <w:rPr>
          <w:rFonts w:ascii="PT Astra Serif" w:hAnsi="PT Astra Serif"/>
          <w:sz w:val="16"/>
          <w:szCs w:val="16"/>
        </w:rPr>
        <w:t>- поступления заявления родителей (законных представителей) об отказе от питания.</w:t>
      </w:r>
    </w:p>
    <w:p w:rsidR="000273CB" w:rsidRPr="00750E81" w:rsidRDefault="000273CB" w:rsidP="000273CB">
      <w:pPr>
        <w:widowControl w:val="0"/>
        <w:autoSpaceDE w:val="0"/>
        <w:autoSpaceDN w:val="0"/>
        <w:adjustRightInd w:val="0"/>
        <w:spacing w:after="0" w:line="240" w:lineRule="auto"/>
        <w:ind w:firstLine="709"/>
        <w:outlineLvl w:val="0"/>
        <w:rPr>
          <w:rFonts w:ascii="PT Astra Serif" w:hAnsi="PT Astra Serif"/>
          <w:b/>
          <w:sz w:val="16"/>
          <w:szCs w:val="16"/>
        </w:rPr>
      </w:pPr>
    </w:p>
    <w:p w:rsidR="000273CB" w:rsidRPr="00750E81" w:rsidRDefault="000273CB" w:rsidP="000273CB">
      <w:pPr>
        <w:pStyle w:val="af5"/>
        <w:widowControl w:val="0"/>
        <w:numPr>
          <w:ilvl w:val="0"/>
          <w:numId w:val="6"/>
        </w:numPr>
        <w:autoSpaceDE w:val="0"/>
        <w:autoSpaceDN w:val="0"/>
        <w:adjustRightInd w:val="0"/>
        <w:jc w:val="center"/>
        <w:rPr>
          <w:rFonts w:ascii="PT Astra Serif" w:hAnsi="PT Astra Serif"/>
          <w:b/>
          <w:sz w:val="16"/>
          <w:szCs w:val="16"/>
        </w:rPr>
      </w:pPr>
      <w:proofErr w:type="gramStart"/>
      <w:r w:rsidRPr="00750E81">
        <w:rPr>
          <w:rFonts w:ascii="PT Astra Serif" w:hAnsi="PT Astra Serif"/>
          <w:b/>
          <w:sz w:val="16"/>
          <w:szCs w:val="16"/>
        </w:rPr>
        <w:t>Порядок предоставления бесплатного двухразового горячего питания обучающимся общеобразовательных организаций, осваивающим образовательные программы начального общего, основного общего и среднего общего образования являющимся детьми,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21.09.2022 № 647 «Об объявлении частичной мобилизации в Российской Федерации» (далее - мобилизованное лицо), принимающих участие в специальной</w:t>
      </w:r>
      <w:proofErr w:type="gramEnd"/>
      <w:r w:rsidRPr="00750E81">
        <w:rPr>
          <w:rFonts w:ascii="PT Astra Serif" w:hAnsi="PT Astra Serif"/>
          <w:b/>
          <w:sz w:val="16"/>
          <w:szCs w:val="16"/>
        </w:rPr>
        <w:t xml:space="preserve"> военной операции или выполняющих задачи по отражению вооруженного вторжения на территорию Российской Федерации,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 прилегающих к районам проведения специальной военной операции</w:t>
      </w:r>
    </w:p>
    <w:p w:rsidR="000273CB" w:rsidRPr="00750E81" w:rsidRDefault="000273CB" w:rsidP="000273CB">
      <w:pPr>
        <w:pStyle w:val="af5"/>
        <w:widowControl w:val="0"/>
        <w:autoSpaceDE w:val="0"/>
        <w:autoSpaceDN w:val="0"/>
        <w:adjustRightInd w:val="0"/>
        <w:ind w:left="966"/>
        <w:rPr>
          <w:rFonts w:ascii="PT Astra Serif" w:hAnsi="PT Astra Serif"/>
          <w:b/>
          <w:sz w:val="16"/>
          <w:szCs w:val="16"/>
        </w:rPr>
      </w:pPr>
    </w:p>
    <w:p w:rsidR="000273CB" w:rsidRPr="00750E81" w:rsidRDefault="000273CB" w:rsidP="000273CB">
      <w:pPr>
        <w:widowControl w:val="0"/>
        <w:autoSpaceDE w:val="0"/>
        <w:autoSpaceDN w:val="0"/>
        <w:adjustRightInd w:val="0"/>
        <w:spacing w:after="0" w:line="240" w:lineRule="auto"/>
        <w:ind w:firstLine="709"/>
        <w:rPr>
          <w:rFonts w:ascii="PT Astra Serif" w:hAnsi="PT Astra Serif"/>
          <w:b/>
          <w:sz w:val="16"/>
          <w:szCs w:val="16"/>
        </w:rPr>
      </w:pPr>
      <w:r w:rsidRPr="00750E81">
        <w:rPr>
          <w:rFonts w:ascii="PT Astra Serif" w:hAnsi="PT Astra Serif"/>
          <w:sz w:val="16"/>
          <w:szCs w:val="16"/>
        </w:rPr>
        <w:t xml:space="preserve">10.1. </w:t>
      </w:r>
      <w:proofErr w:type="gramStart"/>
      <w:r w:rsidRPr="00750E81">
        <w:rPr>
          <w:rFonts w:ascii="PT Astra Serif" w:hAnsi="PT Astra Serif"/>
          <w:sz w:val="16"/>
          <w:szCs w:val="16"/>
        </w:rPr>
        <w:t xml:space="preserve">Порядок предоставления бесплатного двухразового горячего питания обучающимся, осваивающим образовательные программы начального общего, основного общего и среднего общего </w:t>
      </w:r>
      <w:r w:rsidRPr="00750E81">
        <w:rPr>
          <w:rFonts w:ascii="PT Astra Serif" w:hAnsi="PT Astra Serif"/>
          <w:sz w:val="16"/>
          <w:szCs w:val="16"/>
        </w:rPr>
        <w:lastRenderedPageBreak/>
        <w:t>образования, являющимся детьми, 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21.09.2022 № 647 «Об объявлении частичной мобилизации в Российской Федерации» (далее - мобилизованное лицо), принимающих участие в специальной военной операции</w:t>
      </w:r>
      <w:proofErr w:type="gramEnd"/>
      <w:r w:rsidRPr="00750E81">
        <w:rPr>
          <w:rFonts w:ascii="PT Astra Serif" w:hAnsi="PT Astra Serif"/>
          <w:sz w:val="16"/>
          <w:szCs w:val="16"/>
        </w:rPr>
        <w:t xml:space="preserve"> или выполняющих задачи по отражению вооруженного вторжения на территорию Российской Федерации,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 прилегающих к районам проведения специальной военной операции </w:t>
      </w:r>
      <w:proofErr w:type="gramStart"/>
      <w:r w:rsidRPr="00750E81">
        <w:rPr>
          <w:rFonts w:ascii="PT Astra Serif" w:hAnsi="PT Astra Serif"/>
          <w:sz w:val="16"/>
          <w:szCs w:val="16"/>
        </w:rPr>
        <w:t>разработан</w:t>
      </w:r>
      <w:proofErr w:type="gramEnd"/>
      <w:r w:rsidRPr="00750E81">
        <w:rPr>
          <w:rFonts w:ascii="PT Astra Serif" w:hAnsi="PT Astra Serif"/>
          <w:sz w:val="16"/>
          <w:szCs w:val="16"/>
        </w:rPr>
        <w:t xml:space="preserve"> в целях социальной поддержки указанной категории обучающихся.</w:t>
      </w:r>
    </w:p>
    <w:p w:rsidR="000273CB" w:rsidRPr="00750E81" w:rsidRDefault="000273CB" w:rsidP="000273CB">
      <w:pPr>
        <w:widowControl w:val="0"/>
        <w:autoSpaceDE w:val="0"/>
        <w:autoSpaceDN w:val="0"/>
        <w:adjustRightInd w:val="0"/>
        <w:spacing w:after="0" w:line="240" w:lineRule="auto"/>
        <w:rPr>
          <w:rFonts w:ascii="PT Astra Serif" w:hAnsi="PT Astra Serif"/>
          <w:sz w:val="16"/>
          <w:szCs w:val="16"/>
        </w:rPr>
      </w:pPr>
      <w:r w:rsidRPr="00750E81">
        <w:rPr>
          <w:rFonts w:ascii="PT Astra Serif" w:hAnsi="PT Astra Serif"/>
          <w:sz w:val="16"/>
          <w:szCs w:val="16"/>
        </w:rPr>
        <w:t xml:space="preserve">10.2. Бесплатное двухразовое горячее питание </w:t>
      </w:r>
      <w:proofErr w:type="gramStart"/>
      <w:r w:rsidRPr="00750E81">
        <w:rPr>
          <w:rFonts w:ascii="PT Astra Serif" w:hAnsi="PT Astra Serif"/>
          <w:sz w:val="16"/>
          <w:szCs w:val="16"/>
        </w:rPr>
        <w:t>обучающимся</w:t>
      </w:r>
      <w:proofErr w:type="gramEnd"/>
      <w:r w:rsidRPr="00750E81">
        <w:rPr>
          <w:rFonts w:ascii="PT Astra Serif" w:hAnsi="PT Astra Serif"/>
          <w:sz w:val="16"/>
          <w:szCs w:val="16"/>
        </w:rPr>
        <w:t>, указанным в пункте 10.1. настоящего Положения, предоставляется в заявительном порядке.</w:t>
      </w:r>
    </w:p>
    <w:p w:rsidR="000273CB" w:rsidRPr="00750E81" w:rsidRDefault="000273CB" w:rsidP="000273CB">
      <w:pPr>
        <w:widowControl w:val="0"/>
        <w:autoSpaceDE w:val="0"/>
        <w:autoSpaceDN w:val="0"/>
        <w:adjustRightInd w:val="0"/>
        <w:spacing w:after="0" w:line="240" w:lineRule="auto"/>
        <w:rPr>
          <w:rFonts w:ascii="PT Astra Serif" w:hAnsi="PT Astra Serif"/>
          <w:sz w:val="16"/>
          <w:szCs w:val="16"/>
        </w:rPr>
      </w:pPr>
      <w:r w:rsidRPr="00750E81">
        <w:rPr>
          <w:rFonts w:ascii="PT Astra Serif" w:hAnsi="PT Astra Serif"/>
          <w:sz w:val="16"/>
          <w:szCs w:val="16"/>
        </w:rPr>
        <w:t>10.3. Для принятия решения о предоставлении бесплатного двухразового питания в общеобразовательную организацию представляется:</w:t>
      </w:r>
    </w:p>
    <w:p w:rsidR="000273CB" w:rsidRPr="00750E81" w:rsidRDefault="000273CB" w:rsidP="000273CB">
      <w:pPr>
        <w:widowControl w:val="0"/>
        <w:autoSpaceDE w:val="0"/>
        <w:autoSpaceDN w:val="0"/>
        <w:adjustRightInd w:val="0"/>
        <w:spacing w:after="0" w:line="240" w:lineRule="auto"/>
        <w:rPr>
          <w:rFonts w:ascii="PT Astra Serif" w:hAnsi="PT Astra Serif"/>
          <w:sz w:val="16"/>
          <w:szCs w:val="16"/>
        </w:rPr>
      </w:pPr>
      <w:bookmarkStart w:id="206" w:name="sub_1026"/>
      <w:r w:rsidRPr="00750E81">
        <w:rPr>
          <w:rFonts w:ascii="PT Astra Serif" w:hAnsi="PT Astra Serif"/>
          <w:sz w:val="16"/>
          <w:szCs w:val="16"/>
        </w:rPr>
        <w:t>а) заявление родителя (законного представителя);</w:t>
      </w:r>
    </w:p>
    <w:p w:rsidR="000273CB" w:rsidRPr="00750E81" w:rsidRDefault="000273CB" w:rsidP="000273CB">
      <w:pPr>
        <w:widowControl w:val="0"/>
        <w:autoSpaceDE w:val="0"/>
        <w:autoSpaceDN w:val="0"/>
        <w:adjustRightInd w:val="0"/>
        <w:spacing w:after="0" w:line="240" w:lineRule="auto"/>
        <w:rPr>
          <w:rFonts w:ascii="PT Astra Serif" w:hAnsi="PT Astra Serif"/>
          <w:sz w:val="16"/>
          <w:szCs w:val="16"/>
        </w:rPr>
      </w:pPr>
      <w:bookmarkStart w:id="207" w:name="sub_1027"/>
      <w:bookmarkEnd w:id="206"/>
      <w:r w:rsidRPr="00750E81">
        <w:rPr>
          <w:rFonts w:ascii="PT Astra Serif" w:hAnsi="PT Astra Serif"/>
          <w:sz w:val="16"/>
          <w:szCs w:val="16"/>
        </w:rPr>
        <w:t>б) копия свидетельства о рождении ребенка;</w:t>
      </w:r>
    </w:p>
    <w:p w:rsidR="000273CB" w:rsidRPr="00750E81" w:rsidRDefault="000273CB" w:rsidP="000273CB">
      <w:pPr>
        <w:widowControl w:val="0"/>
        <w:autoSpaceDE w:val="0"/>
        <w:autoSpaceDN w:val="0"/>
        <w:adjustRightInd w:val="0"/>
        <w:spacing w:after="0" w:line="240" w:lineRule="auto"/>
        <w:rPr>
          <w:rFonts w:ascii="PT Astra Serif" w:hAnsi="PT Astra Serif"/>
          <w:sz w:val="16"/>
          <w:szCs w:val="16"/>
        </w:rPr>
      </w:pPr>
      <w:bookmarkStart w:id="208" w:name="sub_10271"/>
      <w:bookmarkEnd w:id="207"/>
      <w:r w:rsidRPr="00750E81">
        <w:rPr>
          <w:rFonts w:ascii="PT Astra Serif" w:hAnsi="PT Astra Serif"/>
          <w:sz w:val="16"/>
          <w:szCs w:val="16"/>
        </w:rPr>
        <w:t>в) справка о прохождении лицом военной службы;</w:t>
      </w:r>
    </w:p>
    <w:p w:rsidR="000273CB" w:rsidRPr="00750E81" w:rsidRDefault="000273CB" w:rsidP="000273CB">
      <w:pPr>
        <w:widowControl w:val="0"/>
        <w:autoSpaceDE w:val="0"/>
        <w:autoSpaceDN w:val="0"/>
        <w:adjustRightInd w:val="0"/>
        <w:spacing w:after="0" w:line="240" w:lineRule="auto"/>
        <w:rPr>
          <w:rFonts w:ascii="PT Astra Serif" w:hAnsi="PT Astra Serif"/>
          <w:sz w:val="16"/>
          <w:szCs w:val="16"/>
        </w:rPr>
      </w:pPr>
      <w:bookmarkStart w:id="209" w:name="sub_10272"/>
      <w:bookmarkEnd w:id="208"/>
      <w:r w:rsidRPr="00750E81">
        <w:rPr>
          <w:rFonts w:ascii="PT Astra Serif" w:hAnsi="PT Astra Serif"/>
          <w:sz w:val="16"/>
          <w:szCs w:val="16"/>
        </w:rPr>
        <w:t>г) документ о гибели (смерти) военнослужащего, лица, проходившего службу в войсках национальной гвардии Российской Федерации.</w:t>
      </w:r>
    </w:p>
    <w:p w:rsidR="000273CB" w:rsidRPr="00750E81" w:rsidRDefault="000273CB" w:rsidP="000273CB">
      <w:pPr>
        <w:widowControl w:val="0"/>
        <w:autoSpaceDE w:val="0"/>
        <w:autoSpaceDN w:val="0"/>
        <w:adjustRightInd w:val="0"/>
        <w:spacing w:after="0" w:line="240" w:lineRule="auto"/>
        <w:rPr>
          <w:rFonts w:ascii="PT Astra Serif" w:hAnsi="PT Astra Serif"/>
          <w:sz w:val="16"/>
          <w:szCs w:val="16"/>
        </w:rPr>
      </w:pPr>
      <w:bookmarkStart w:id="210" w:name="sub_64"/>
      <w:bookmarkEnd w:id="209"/>
      <w:r w:rsidRPr="00750E81">
        <w:rPr>
          <w:rFonts w:ascii="PT Astra Serif" w:hAnsi="PT Astra Serif"/>
          <w:sz w:val="16"/>
          <w:szCs w:val="16"/>
        </w:rPr>
        <w:t>10.4. Заявление регистрируется специалистом организации, осуществляющим прием документов, в день его представления.</w:t>
      </w:r>
    </w:p>
    <w:bookmarkEnd w:id="210"/>
    <w:p w:rsidR="000273CB" w:rsidRPr="00750E81" w:rsidRDefault="000273CB" w:rsidP="000273CB">
      <w:pPr>
        <w:widowControl w:val="0"/>
        <w:autoSpaceDE w:val="0"/>
        <w:autoSpaceDN w:val="0"/>
        <w:adjustRightInd w:val="0"/>
        <w:spacing w:after="0" w:line="240" w:lineRule="auto"/>
        <w:rPr>
          <w:rFonts w:ascii="PT Astra Serif" w:hAnsi="PT Astra Serif"/>
          <w:sz w:val="16"/>
          <w:szCs w:val="16"/>
        </w:rPr>
      </w:pPr>
      <w:r w:rsidRPr="00750E81">
        <w:rPr>
          <w:rFonts w:ascii="PT Astra Serif" w:hAnsi="PT Astra Serif"/>
          <w:sz w:val="16"/>
          <w:szCs w:val="16"/>
        </w:rPr>
        <w:t xml:space="preserve">В течение трех рабочих дней со дня поступления заявления и прилагаемых документов руководитель организации принимает решение об обеспечении бесплатным двухразовым горячим питанием либо решение об отказе и </w:t>
      </w:r>
      <w:proofErr w:type="gramStart"/>
      <w:r w:rsidRPr="00750E81">
        <w:rPr>
          <w:rFonts w:ascii="PT Astra Serif" w:hAnsi="PT Astra Serif"/>
          <w:sz w:val="16"/>
          <w:szCs w:val="16"/>
        </w:rPr>
        <w:t>уведомляет</w:t>
      </w:r>
      <w:proofErr w:type="gramEnd"/>
      <w:r w:rsidRPr="00750E81">
        <w:rPr>
          <w:rFonts w:ascii="PT Astra Serif" w:hAnsi="PT Astra Serif"/>
          <w:sz w:val="16"/>
          <w:szCs w:val="16"/>
        </w:rPr>
        <w:t xml:space="preserve"> о принятом решении заявителя.</w:t>
      </w:r>
    </w:p>
    <w:p w:rsidR="000273CB" w:rsidRPr="00750E81" w:rsidRDefault="000273CB" w:rsidP="000273CB">
      <w:pPr>
        <w:widowControl w:val="0"/>
        <w:autoSpaceDE w:val="0"/>
        <w:autoSpaceDN w:val="0"/>
        <w:adjustRightInd w:val="0"/>
        <w:spacing w:after="0" w:line="240" w:lineRule="auto"/>
        <w:rPr>
          <w:rFonts w:ascii="PT Astra Serif" w:hAnsi="PT Astra Serif"/>
          <w:sz w:val="16"/>
          <w:szCs w:val="16"/>
        </w:rPr>
      </w:pPr>
      <w:r w:rsidRPr="00750E81">
        <w:rPr>
          <w:rFonts w:ascii="PT Astra Serif" w:hAnsi="PT Astra Serif"/>
          <w:sz w:val="16"/>
          <w:szCs w:val="16"/>
        </w:rPr>
        <w:t>Решение об обеспечении бесплатным двухразовым горячим питанием либо решение об отказе оформляется приказом руководителя организации.</w:t>
      </w:r>
    </w:p>
    <w:p w:rsidR="000273CB" w:rsidRPr="00750E81" w:rsidRDefault="000273CB" w:rsidP="000273CB">
      <w:pPr>
        <w:widowControl w:val="0"/>
        <w:autoSpaceDE w:val="0"/>
        <w:autoSpaceDN w:val="0"/>
        <w:adjustRightInd w:val="0"/>
        <w:spacing w:after="0" w:line="240" w:lineRule="auto"/>
        <w:rPr>
          <w:rFonts w:ascii="PT Astra Serif" w:hAnsi="PT Astra Serif"/>
          <w:sz w:val="16"/>
          <w:szCs w:val="16"/>
        </w:rPr>
      </w:pPr>
      <w:r w:rsidRPr="00750E81">
        <w:rPr>
          <w:rFonts w:ascii="PT Astra Serif" w:hAnsi="PT Astra Serif"/>
          <w:sz w:val="16"/>
          <w:szCs w:val="16"/>
        </w:rPr>
        <w:t>10.5. Основаниями для отказа в предоставлении учащимся бесплатного двухразового горячего питания являются:</w:t>
      </w:r>
    </w:p>
    <w:p w:rsidR="000273CB" w:rsidRPr="00750E81" w:rsidRDefault="000273CB" w:rsidP="000273CB">
      <w:pPr>
        <w:widowControl w:val="0"/>
        <w:autoSpaceDE w:val="0"/>
        <w:autoSpaceDN w:val="0"/>
        <w:adjustRightInd w:val="0"/>
        <w:spacing w:after="0" w:line="240" w:lineRule="auto"/>
        <w:rPr>
          <w:rFonts w:ascii="PT Astra Serif" w:hAnsi="PT Astra Serif"/>
          <w:sz w:val="16"/>
          <w:szCs w:val="16"/>
        </w:rPr>
      </w:pPr>
      <w:bookmarkStart w:id="211" w:name="sub_1028"/>
      <w:r w:rsidRPr="00750E81">
        <w:rPr>
          <w:rFonts w:ascii="PT Astra Serif" w:hAnsi="PT Astra Serif"/>
          <w:sz w:val="16"/>
          <w:szCs w:val="16"/>
        </w:rPr>
        <w:t>а) предоставление родителем (законным представителем) неполного пакета документов;</w:t>
      </w:r>
    </w:p>
    <w:p w:rsidR="000273CB" w:rsidRPr="00750E81" w:rsidRDefault="000273CB" w:rsidP="000273CB">
      <w:pPr>
        <w:widowControl w:val="0"/>
        <w:autoSpaceDE w:val="0"/>
        <w:autoSpaceDN w:val="0"/>
        <w:adjustRightInd w:val="0"/>
        <w:spacing w:after="0" w:line="240" w:lineRule="auto"/>
        <w:rPr>
          <w:rFonts w:ascii="PT Astra Serif" w:hAnsi="PT Astra Serif"/>
          <w:sz w:val="16"/>
          <w:szCs w:val="16"/>
        </w:rPr>
      </w:pPr>
      <w:bookmarkStart w:id="212" w:name="sub_1029"/>
      <w:bookmarkEnd w:id="211"/>
      <w:r w:rsidRPr="00750E81">
        <w:rPr>
          <w:rFonts w:ascii="PT Astra Serif" w:hAnsi="PT Astra Serif"/>
          <w:sz w:val="16"/>
          <w:szCs w:val="16"/>
        </w:rPr>
        <w:t xml:space="preserve">б) предоставление </w:t>
      </w:r>
      <w:proofErr w:type="gramStart"/>
      <w:r w:rsidRPr="00750E81">
        <w:rPr>
          <w:rFonts w:ascii="PT Astra Serif" w:hAnsi="PT Astra Serif"/>
          <w:sz w:val="16"/>
          <w:szCs w:val="16"/>
        </w:rPr>
        <w:t>неправильного</w:t>
      </w:r>
      <w:proofErr w:type="gramEnd"/>
      <w:r w:rsidRPr="00750E81">
        <w:rPr>
          <w:rFonts w:ascii="PT Astra Serif" w:hAnsi="PT Astra Serif"/>
          <w:sz w:val="16"/>
          <w:szCs w:val="16"/>
        </w:rPr>
        <w:t xml:space="preserve"> оформленных или утративших силу документов;</w:t>
      </w:r>
    </w:p>
    <w:p w:rsidR="000273CB" w:rsidRPr="00750E81" w:rsidRDefault="000273CB" w:rsidP="000273CB">
      <w:pPr>
        <w:widowControl w:val="0"/>
        <w:autoSpaceDE w:val="0"/>
        <w:autoSpaceDN w:val="0"/>
        <w:adjustRightInd w:val="0"/>
        <w:spacing w:after="0" w:line="240" w:lineRule="auto"/>
        <w:rPr>
          <w:rFonts w:ascii="PT Astra Serif" w:hAnsi="PT Astra Serif"/>
          <w:sz w:val="16"/>
          <w:szCs w:val="16"/>
        </w:rPr>
      </w:pPr>
      <w:bookmarkStart w:id="213" w:name="sub_1009"/>
      <w:bookmarkEnd w:id="212"/>
      <w:r w:rsidRPr="00750E81">
        <w:rPr>
          <w:rFonts w:ascii="PT Astra Serif" w:hAnsi="PT Astra Serif"/>
          <w:sz w:val="16"/>
          <w:szCs w:val="16"/>
        </w:rPr>
        <w:t>в) несоответствие учащегося требованиям, установленным в пункте 10.1. настоящего Положения.</w:t>
      </w:r>
    </w:p>
    <w:bookmarkEnd w:id="213"/>
    <w:p w:rsidR="000273CB" w:rsidRPr="00750E81" w:rsidRDefault="000273CB" w:rsidP="000273CB">
      <w:pPr>
        <w:widowControl w:val="0"/>
        <w:autoSpaceDE w:val="0"/>
        <w:autoSpaceDN w:val="0"/>
        <w:adjustRightInd w:val="0"/>
        <w:spacing w:after="0" w:line="240" w:lineRule="auto"/>
        <w:rPr>
          <w:rFonts w:ascii="PT Astra Serif" w:hAnsi="PT Astra Serif"/>
          <w:sz w:val="16"/>
          <w:szCs w:val="16"/>
        </w:rPr>
      </w:pPr>
      <w:r w:rsidRPr="00750E81">
        <w:rPr>
          <w:rFonts w:ascii="PT Astra Serif" w:hAnsi="PT Astra Serif"/>
          <w:sz w:val="16"/>
          <w:szCs w:val="16"/>
        </w:rPr>
        <w:t xml:space="preserve">10.6. Бесплатное питание организуется в течение 5 или 6 дней в неделю (в зависимости от режима работы образовательной организации) только в дни учебных занятий, начиная со </w:t>
      </w:r>
      <w:proofErr w:type="gramStart"/>
      <w:r w:rsidRPr="00750E81">
        <w:rPr>
          <w:rFonts w:ascii="PT Astra Serif" w:hAnsi="PT Astra Serif"/>
          <w:sz w:val="16"/>
          <w:szCs w:val="16"/>
        </w:rPr>
        <w:t>дня</w:t>
      </w:r>
      <w:proofErr w:type="gramEnd"/>
      <w:r w:rsidRPr="00750E81">
        <w:rPr>
          <w:rFonts w:ascii="PT Astra Serif" w:hAnsi="PT Astra Serif"/>
          <w:sz w:val="16"/>
          <w:szCs w:val="16"/>
        </w:rPr>
        <w:t xml:space="preserve"> следующего за днем принятия решения об обеспечении питанием, без права получения компенсации за пропущенные дни и отказа от питания. Учащиеся, указанные в пункте 10.1. настоящего Положения, не обеспечиваются бесплатным питанием в выходные, праздничные дни и каникулярное время.</w:t>
      </w:r>
    </w:p>
    <w:p w:rsidR="000273CB" w:rsidRPr="00750E81" w:rsidRDefault="000273CB" w:rsidP="000273CB">
      <w:pPr>
        <w:widowControl w:val="0"/>
        <w:autoSpaceDE w:val="0"/>
        <w:autoSpaceDN w:val="0"/>
        <w:adjustRightInd w:val="0"/>
        <w:spacing w:after="0" w:line="240" w:lineRule="auto"/>
        <w:rPr>
          <w:rFonts w:ascii="PT Astra Serif" w:hAnsi="PT Astra Serif"/>
          <w:sz w:val="16"/>
          <w:szCs w:val="16"/>
        </w:rPr>
      </w:pPr>
      <w:r w:rsidRPr="00750E81">
        <w:rPr>
          <w:rFonts w:ascii="PT Astra Serif" w:hAnsi="PT Astra Serif"/>
          <w:sz w:val="16"/>
          <w:szCs w:val="16"/>
        </w:rPr>
        <w:t>10.7. Размер стоимости бесплатного питания определяется, включая стоимость завтрака и обеда.</w:t>
      </w:r>
    </w:p>
    <w:p w:rsidR="000273CB" w:rsidRPr="00750E81" w:rsidRDefault="000273CB" w:rsidP="000273CB">
      <w:pPr>
        <w:widowControl w:val="0"/>
        <w:autoSpaceDE w:val="0"/>
        <w:autoSpaceDN w:val="0"/>
        <w:adjustRightInd w:val="0"/>
        <w:spacing w:after="0" w:line="240" w:lineRule="auto"/>
        <w:rPr>
          <w:rFonts w:ascii="PT Astra Serif" w:hAnsi="PT Astra Serif"/>
          <w:sz w:val="16"/>
          <w:szCs w:val="16"/>
        </w:rPr>
      </w:pPr>
      <w:r w:rsidRPr="00750E81">
        <w:rPr>
          <w:rFonts w:ascii="PT Astra Serif" w:hAnsi="PT Astra Serif"/>
          <w:sz w:val="16"/>
          <w:szCs w:val="16"/>
        </w:rPr>
        <w:t xml:space="preserve">10.8. Обеспечение бесплатным питанием прекращается в случае отмены решения об обеспечении бесплатным питанием </w:t>
      </w:r>
      <w:proofErr w:type="gramStart"/>
      <w:r w:rsidRPr="00750E81">
        <w:rPr>
          <w:rFonts w:ascii="PT Astra Serif" w:hAnsi="PT Astra Serif"/>
          <w:sz w:val="16"/>
          <w:szCs w:val="16"/>
        </w:rPr>
        <w:t>при</w:t>
      </w:r>
      <w:proofErr w:type="gramEnd"/>
      <w:r w:rsidRPr="00750E81">
        <w:rPr>
          <w:rFonts w:ascii="PT Astra Serif" w:hAnsi="PT Astra Serif"/>
          <w:sz w:val="16"/>
          <w:szCs w:val="16"/>
        </w:rPr>
        <w:t>:</w:t>
      </w:r>
    </w:p>
    <w:p w:rsidR="000273CB" w:rsidRPr="00750E81" w:rsidRDefault="000273CB" w:rsidP="000273CB">
      <w:pPr>
        <w:widowControl w:val="0"/>
        <w:autoSpaceDE w:val="0"/>
        <w:autoSpaceDN w:val="0"/>
        <w:adjustRightInd w:val="0"/>
        <w:spacing w:after="0" w:line="240" w:lineRule="auto"/>
        <w:rPr>
          <w:rFonts w:ascii="PT Astra Serif" w:hAnsi="PT Astra Serif"/>
          <w:sz w:val="16"/>
          <w:szCs w:val="16"/>
        </w:rPr>
      </w:pPr>
      <w:r w:rsidRPr="00750E81">
        <w:rPr>
          <w:rFonts w:ascii="PT Astra Serif" w:hAnsi="PT Astra Serif"/>
          <w:sz w:val="16"/>
          <w:szCs w:val="16"/>
        </w:rPr>
        <w:t xml:space="preserve">- </w:t>
      </w:r>
      <w:proofErr w:type="gramStart"/>
      <w:r w:rsidRPr="00750E81">
        <w:rPr>
          <w:rFonts w:ascii="PT Astra Serif" w:hAnsi="PT Astra Serif"/>
          <w:sz w:val="16"/>
          <w:szCs w:val="16"/>
        </w:rPr>
        <w:t>отчислении</w:t>
      </w:r>
      <w:proofErr w:type="gramEnd"/>
      <w:r w:rsidRPr="00750E81">
        <w:rPr>
          <w:rFonts w:ascii="PT Astra Serif" w:hAnsi="PT Astra Serif"/>
          <w:sz w:val="16"/>
          <w:szCs w:val="16"/>
        </w:rPr>
        <w:t xml:space="preserve"> учащегося из образовательной организации;</w:t>
      </w:r>
    </w:p>
    <w:p w:rsidR="000273CB" w:rsidRPr="00750E81" w:rsidRDefault="000273CB" w:rsidP="000273CB">
      <w:pPr>
        <w:widowControl w:val="0"/>
        <w:autoSpaceDE w:val="0"/>
        <w:autoSpaceDN w:val="0"/>
        <w:adjustRightInd w:val="0"/>
        <w:spacing w:after="0" w:line="240" w:lineRule="auto"/>
        <w:rPr>
          <w:rFonts w:ascii="PT Astra Serif" w:hAnsi="PT Astra Serif"/>
          <w:sz w:val="16"/>
          <w:szCs w:val="16"/>
        </w:rPr>
      </w:pPr>
      <w:r w:rsidRPr="00750E81">
        <w:rPr>
          <w:rFonts w:ascii="PT Astra Serif" w:hAnsi="PT Astra Serif"/>
          <w:sz w:val="16"/>
          <w:szCs w:val="16"/>
        </w:rPr>
        <w:t>- поступления заявления родителей (законных представителей) об отказе от питания.</w:t>
      </w:r>
    </w:p>
    <w:p w:rsidR="000273CB" w:rsidRPr="00750E81" w:rsidRDefault="000273CB" w:rsidP="000273CB">
      <w:pPr>
        <w:tabs>
          <w:tab w:val="left" w:pos="4155"/>
        </w:tabs>
        <w:spacing w:after="0" w:line="240" w:lineRule="auto"/>
        <w:rPr>
          <w:rFonts w:ascii="PT Astra Serif" w:hAnsi="PT Astra Serif"/>
          <w:sz w:val="16"/>
          <w:szCs w:val="16"/>
        </w:rPr>
      </w:pPr>
    </w:p>
    <w:p w:rsidR="000273CB" w:rsidRPr="00750E81" w:rsidRDefault="000273CB" w:rsidP="000273CB">
      <w:pPr>
        <w:widowControl w:val="0"/>
        <w:autoSpaceDE w:val="0"/>
        <w:autoSpaceDN w:val="0"/>
        <w:adjustRightInd w:val="0"/>
        <w:spacing w:after="0" w:line="240" w:lineRule="auto"/>
        <w:ind w:firstLine="709"/>
        <w:jc w:val="center"/>
        <w:rPr>
          <w:rFonts w:ascii="PT Astra Serif" w:hAnsi="PT Astra Serif"/>
          <w:b/>
          <w:sz w:val="16"/>
          <w:szCs w:val="16"/>
        </w:rPr>
      </w:pPr>
      <w:r w:rsidRPr="00750E81">
        <w:rPr>
          <w:rFonts w:ascii="PT Astra Serif" w:hAnsi="PT Astra Serif"/>
          <w:b/>
          <w:bCs/>
          <w:sz w:val="16"/>
          <w:szCs w:val="16"/>
        </w:rPr>
        <w:t xml:space="preserve">11. </w:t>
      </w:r>
      <w:proofErr w:type="gramStart"/>
      <w:r w:rsidRPr="00750E81">
        <w:rPr>
          <w:rFonts w:ascii="PT Astra Serif" w:hAnsi="PT Astra Serif"/>
          <w:b/>
          <w:sz w:val="16"/>
          <w:szCs w:val="16"/>
        </w:rPr>
        <w:t>Порядок предоставления бесплатного двухразового питания обучающимся общеобразовательных организаций, осваивающим образовательные программы начального общего, основного общего и среднего общего образования</w:t>
      </w:r>
      <w:r w:rsidRPr="00750E81">
        <w:rPr>
          <w:rFonts w:ascii="PT Astra Serif" w:hAnsi="PT Astra Serif"/>
          <w:b/>
          <w:bCs/>
          <w:sz w:val="16"/>
          <w:szCs w:val="16"/>
        </w:rPr>
        <w:t xml:space="preserve">, </w:t>
      </w:r>
      <w:r w:rsidRPr="00750E81">
        <w:rPr>
          <w:rFonts w:ascii="PT Astra Serif" w:hAnsi="PT Astra Serif"/>
          <w:b/>
          <w:sz w:val="16"/>
          <w:szCs w:val="16"/>
        </w:rPr>
        <w:t>являющимся детьми граждан Российской Федерации, заключивших контракт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или выполняющих задачи по отражению вооруженного вторжения на территорию Российской Федерации, а также в ходе вооруженной</w:t>
      </w:r>
      <w:proofErr w:type="gramEnd"/>
      <w:r w:rsidRPr="00750E81">
        <w:rPr>
          <w:rFonts w:ascii="PT Astra Serif" w:hAnsi="PT Astra Serif"/>
          <w:b/>
          <w:sz w:val="16"/>
          <w:szCs w:val="16"/>
        </w:rPr>
        <w:t xml:space="preserve"> провокации на участках Государственной границы Российской Федерации и приграничных территориях субъектов Российской Федерации, прилегающих к районам проведения специальной военной операции</w:t>
      </w:r>
    </w:p>
    <w:p w:rsidR="000273CB" w:rsidRPr="00750E81" w:rsidRDefault="000273CB" w:rsidP="000273CB">
      <w:pPr>
        <w:pStyle w:val="af5"/>
        <w:widowControl w:val="0"/>
        <w:autoSpaceDE w:val="0"/>
        <w:autoSpaceDN w:val="0"/>
        <w:adjustRightInd w:val="0"/>
        <w:ind w:left="0" w:firstLine="709"/>
        <w:jc w:val="center"/>
        <w:outlineLvl w:val="0"/>
        <w:rPr>
          <w:rFonts w:ascii="PT Astra Serif" w:hAnsi="PT Astra Serif"/>
          <w:bCs/>
          <w:color w:val="26282F"/>
          <w:sz w:val="16"/>
          <w:szCs w:val="16"/>
        </w:rPr>
      </w:pP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bookmarkStart w:id="214" w:name="sub_1071"/>
      <w:r w:rsidRPr="00750E81">
        <w:rPr>
          <w:rFonts w:ascii="PT Astra Serif" w:hAnsi="PT Astra Serif"/>
          <w:sz w:val="16"/>
          <w:szCs w:val="16"/>
        </w:rPr>
        <w:t xml:space="preserve">11.1. </w:t>
      </w:r>
      <w:proofErr w:type="gramStart"/>
      <w:r w:rsidRPr="00750E81">
        <w:rPr>
          <w:rFonts w:ascii="PT Astra Serif" w:hAnsi="PT Astra Serif"/>
          <w:sz w:val="16"/>
          <w:szCs w:val="16"/>
        </w:rPr>
        <w:t>Порядок предоставления бесплатного двухразового питания обучающимся общеобразовательных организаций, осваивающим образовательные программы начального общего, основного общего и среднего общего образования, являющимся детьми граждан Российской Федерации, заключивших контракт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или выполняющих задачи по отражению вооруженного вторжения на территорию Российской Федерации, а также в ходе вооруженной</w:t>
      </w:r>
      <w:proofErr w:type="gramEnd"/>
      <w:r w:rsidRPr="00750E81">
        <w:rPr>
          <w:rFonts w:ascii="PT Astra Serif" w:hAnsi="PT Astra Serif"/>
          <w:sz w:val="16"/>
          <w:szCs w:val="16"/>
        </w:rPr>
        <w:t xml:space="preserve"> провокации на участках Государственной границы Российской Федерации и приграничных территориях субъектов Российской Федерации, прилегающих к районам проведения специальной военной операции </w:t>
      </w:r>
      <w:proofErr w:type="gramStart"/>
      <w:r w:rsidRPr="00750E81">
        <w:rPr>
          <w:rFonts w:ascii="PT Astra Serif" w:hAnsi="PT Astra Serif"/>
          <w:sz w:val="16"/>
          <w:szCs w:val="16"/>
        </w:rPr>
        <w:t>разработан</w:t>
      </w:r>
      <w:proofErr w:type="gramEnd"/>
      <w:r w:rsidRPr="00750E81">
        <w:rPr>
          <w:rFonts w:ascii="PT Astra Serif" w:hAnsi="PT Astra Serif"/>
          <w:sz w:val="16"/>
          <w:szCs w:val="16"/>
        </w:rPr>
        <w:t xml:space="preserve"> в целях социальной поддержки указанной категории обучающихся.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bookmarkStart w:id="215" w:name="sub_1072"/>
      <w:bookmarkEnd w:id="214"/>
      <w:r w:rsidRPr="00750E81">
        <w:rPr>
          <w:rFonts w:ascii="PT Astra Serif" w:hAnsi="PT Astra Serif"/>
          <w:sz w:val="16"/>
          <w:szCs w:val="16"/>
        </w:rPr>
        <w:t xml:space="preserve">11.2. Бесплатное двухразовое питание </w:t>
      </w:r>
      <w:proofErr w:type="gramStart"/>
      <w:r w:rsidRPr="00750E81">
        <w:rPr>
          <w:rFonts w:ascii="PT Astra Serif" w:hAnsi="PT Astra Serif"/>
          <w:sz w:val="16"/>
          <w:szCs w:val="16"/>
        </w:rPr>
        <w:t>обучающимся</w:t>
      </w:r>
      <w:proofErr w:type="gramEnd"/>
      <w:r w:rsidRPr="00750E81">
        <w:rPr>
          <w:rFonts w:ascii="PT Astra Serif" w:hAnsi="PT Astra Serif"/>
          <w:sz w:val="16"/>
          <w:szCs w:val="16"/>
        </w:rPr>
        <w:t>, указанным в пункте 11.1. настоящего Положения, предоставляется в заявительном порядке.</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11.3. Для принятия решения о предоставлении бесплатного двухразового питания в общеобразовательную организацию представляется: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bookmarkStart w:id="216" w:name="sub_10731"/>
      <w:r w:rsidRPr="00750E81">
        <w:rPr>
          <w:rFonts w:ascii="PT Astra Serif" w:hAnsi="PT Astra Serif"/>
          <w:sz w:val="16"/>
          <w:szCs w:val="16"/>
        </w:rPr>
        <w:t>а) заявление родителя (законного представителя);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bookmarkStart w:id="217" w:name="sub_10732"/>
      <w:bookmarkEnd w:id="216"/>
      <w:r w:rsidRPr="00750E81">
        <w:rPr>
          <w:rFonts w:ascii="PT Astra Serif" w:hAnsi="PT Astra Serif"/>
          <w:sz w:val="16"/>
          <w:szCs w:val="16"/>
        </w:rPr>
        <w:t>б) копия свидетельства о рождении ребенка;</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bookmarkStart w:id="218" w:name="sub_733"/>
      <w:bookmarkEnd w:id="217"/>
      <w:r w:rsidRPr="00750E81">
        <w:rPr>
          <w:rFonts w:ascii="PT Astra Serif" w:hAnsi="PT Astra Serif"/>
          <w:sz w:val="16"/>
          <w:szCs w:val="16"/>
        </w:rPr>
        <w:t>в) справка о прохождении мобилизованным лицом военной службы по мобилизации;</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bookmarkStart w:id="219" w:name="sub_734"/>
      <w:bookmarkEnd w:id="218"/>
      <w:r w:rsidRPr="00750E81">
        <w:rPr>
          <w:rFonts w:ascii="PT Astra Serif" w:hAnsi="PT Astra Serif"/>
          <w:sz w:val="16"/>
          <w:szCs w:val="16"/>
        </w:rPr>
        <w:t>г) справка о действии контракта добровольца о добровольном содействии в выполнении задач, возложенных на Вооруженные Силы Российской Федерации, об участии в специальной военной операции начиная с 24 февраля 2022 года.</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bookmarkStart w:id="220" w:name="sub_1074"/>
      <w:bookmarkEnd w:id="219"/>
      <w:r w:rsidRPr="00750E81">
        <w:rPr>
          <w:rFonts w:ascii="PT Astra Serif" w:hAnsi="PT Astra Serif"/>
          <w:sz w:val="16"/>
          <w:szCs w:val="16"/>
        </w:rPr>
        <w:t>11.4. Заявление регистрируется специалистом организации, осуществляющим прием документов, в день его представления.</w:t>
      </w:r>
    </w:p>
    <w:bookmarkEnd w:id="220"/>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 xml:space="preserve">В течение трех рабочих дней со дня поступления заявления и прилагаемых документов руководитель организации принимает решение об обеспечении бесплатным двухразовым питанием либо решение об отказе и </w:t>
      </w:r>
      <w:proofErr w:type="gramStart"/>
      <w:r w:rsidRPr="00750E81">
        <w:rPr>
          <w:rFonts w:ascii="PT Astra Serif" w:hAnsi="PT Astra Serif"/>
          <w:sz w:val="16"/>
          <w:szCs w:val="16"/>
        </w:rPr>
        <w:t>уведомляет</w:t>
      </w:r>
      <w:proofErr w:type="gramEnd"/>
      <w:r w:rsidRPr="00750E81">
        <w:rPr>
          <w:rFonts w:ascii="PT Astra Serif" w:hAnsi="PT Astra Serif"/>
          <w:sz w:val="16"/>
          <w:szCs w:val="16"/>
        </w:rPr>
        <w:t xml:space="preserve"> о принятом решении заявителя.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Решение об обеспечении бесплатным двухразовым питанием либо решение об отказе оформляется приказом руководителя организации.</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bookmarkStart w:id="221" w:name="sub_1075"/>
      <w:r w:rsidRPr="00750E81">
        <w:rPr>
          <w:rFonts w:ascii="PT Astra Serif" w:hAnsi="PT Astra Serif"/>
          <w:sz w:val="16"/>
          <w:szCs w:val="16"/>
        </w:rPr>
        <w:t>11.5. Основаниями для отказа в предоставлении учащимся бесплатного двухразового горячего питания являются: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bookmarkStart w:id="222" w:name="sub_10751"/>
      <w:bookmarkEnd w:id="221"/>
      <w:r w:rsidRPr="00750E81">
        <w:rPr>
          <w:rFonts w:ascii="PT Astra Serif" w:hAnsi="PT Astra Serif"/>
          <w:sz w:val="16"/>
          <w:szCs w:val="16"/>
        </w:rPr>
        <w:t>а) предоставление родителем (законным представителем) неполного пакета документов;</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bookmarkStart w:id="223" w:name="sub_10752"/>
      <w:bookmarkEnd w:id="222"/>
      <w:r w:rsidRPr="00750E81">
        <w:rPr>
          <w:rFonts w:ascii="PT Astra Serif" w:hAnsi="PT Astra Serif"/>
          <w:sz w:val="16"/>
          <w:szCs w:val="16"/>
        </w:rPr>
        <w:lastRenderedPageBreak/>
        <w:t>б) предоставление неправильно оформленных или утративших силу документов;</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bookmarkStart w:id="224" w:name="sub_10753"/>
      <w:bookmarkEnd w:id="223"/>
      <w:r w:rsidRPr="00750E81">
        <w:rPr>
          <w:rFonts w:ascii="PT Astra Serif" w:hAnsi="PT Astra Serif"/>
          <w:sz w:val="16"/>
          <w:szCs w:val="16"/>
        </w:rPr>
        <w:t>в) несоответствие учащегося требованиям, установленным в пункте 11.1. настоящего Положения.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bookmarkStart w:id="225" w:name="sub_1076"/>
      <w:bookmarkEnd w:id="224"/>
      <w:r w:rsidRPr="00750E81">
        <w:rPr>
          <w:rFonts w:ascii="PT Astra Serif" w:hAnsi="PT Astra Serif"/>
          <w:sz w:val="16"/>
          <w:szCs w:val="16"/>
        </w:rPr>
        <w:t>11.6. Бесплатное питание организуется в течение 5 или 6 дней в неделю (в зависимости от режима работы образовательной организации) только в дни учебных занятий, начиная со дня, следующего за днем принятия решения об обеспечении питанием, без права получения компенсации за пропущенные дни и отказа от питания. Учащиеся, указанные в пункте 11.1. настоящего Положения, не обеспечиваются бесплатным питанием в выходные, праздничные дни и каникулярное время.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bookmarkStart w:id="226" w:name="sub_1077"/>
      <w:bookmarkEnd w:id="225"/>
      <w:r w:rsidRPr="00750E81">
        <w:rPr>
          <w:rFonts w:ascii="PT Astra Serif" w:hAnsi="PT Astra Serif"/>
          <w:sz w:val="16"/>
          <w:szCs w:val="16"/>
        </w:rPr>
        <w:t>11.7. Размер стоимости бесплатного питания определяется, включая стоимость завтрака и обеда.</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bookmarkStart w:id="227" w:name="sub_1078"/>
      <w:bookmarkEnd w:id="226"/>
      <w:r w:rsidRPr="00750E81">
        <w:rPr>
          <w:rFonts w:ascii="PT Astra Serif" w:hAnsi="PT Astra Serif"/>
          <w:sz w:val="16"/>
          <w:szCs w:val="16"/>
        </w:rPr>
        <w:t xml:space="preserve">11.8. Обеспечение бесплатным питанием прекращается в случае отмены решения об обеспечении бесплатным питанием </w:t>
      </w:r>
      <w:proofErr w:type="gramStart"/>
      <w:r w:rsidRPr="00750E81">
        <w:rPr>
          <w:rFonts w:ascii="PT Astra Serif" w:hAnsi="PT Astra Serif"/>
          <w:sz w:val="16"/>
          <w:szCs w:val="16"/>
        </w:rPr>
        <w:t>при</w:t>
      </w:r>
      <w:proofErr w:type="gramEnd"/>
      <w:r w:rsidRPr="00750E81">
        <w:rPr>
          <w:rFonts w:ascii="PT Astra Serif" w:hAnsi="PT Astra Serif"/>
          <w:sz w:val="16"/>
          <w:szCs w:val="16"/>
        </w:rPr>
        <w:t>:</w:t>
      </w:r>
    </w:p>
    <w:bookmarkEnd w:id="227"/>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 xml:space="preserve">- </w:t>
      </w:r>
      <w:proofErr w:type="gramStart"/>
      <w:r w:rsidRPr="00750E81">
        <w:rPr>
          <w:rFonts w:ascii="PT Astra Serif" w:hAnsi="PT Astra Serif"/>
          <w:sz w:val="16"/>
          <w:szCs w:val="16"/>
        </w:rPr>
        <w:t>отчислении</w:t>
      </w:r>
      <w:proofErr w:type="gramEnd"/>
      <w:r w:rsidRPr="00750E81">
        <w:rPr>
          <w:rFonts w:ascii="PT Astra Serif" w:hAnsi="PT Astra Serif"/>
          <w:sz w:val="16"/>
          <w:szCs w:val="16"/>
        </w:rPr>
        <w:t xml:space="preserve"> учащегося из образовательной организации;</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 поступления заявления родителей (законных представителей) об отказе от питания.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p>
    <w:bookmarkEnd w:id="215"/>
    <w:p w:rsidR="000273CB" w:rsidRPr="00750E81" w:rsidRDefault="000273CB" w:rsidP="000273CB">
      <w:pPr>
        <w:pStyle w:val="af5"/>
        <w:widowControl w:val="0"/>
        <w:numPr>
          <w:ilvl w:val="0"/>
          <w:numId w:val="5"/>
        </w:numPr>
        <w:autoSpaceDE w:val="0"/>
        <w:autoSpaceDN w:val="0"/>
        <w:adjustRightInd w:val="0"/>
        <w:ind w:left="0" w:firstLine="709"/>
        <w:jc w:val="center"/>
        <w:outlineLvl w:val="0"/>
        <w:rPr>
          <w:rFonts w:ascii="PT Astra Serif" w:hAnsi="PT Astra Serif"/>
          <w:b/>
          <w:sz w:val="16"/>
          <w:szCs w:val="16"/>
        </w:rPr>
      </w:pPr>
      <w:proofErr w:type="gramStart"/>
      <w:r w:rsidRPr="00750E81">
        <w:rPr>
          <w:rFonts w:ascii="PT Astra Serif" w:hAnsi="PT Astra Serif"/>
          <w:b/>
          <w:sz w:val="16"/>
          <w:szCs w:val="16"/>
        </w:rPr>
        <w:t>Порядок предоставления бесплатного двухразового питания обучающимся общеобразовательных организаций, осваивающим образовательные программы начального общего, основного общего и среднего общего образования, являющимся детьми граждан Российской Федерации, проходящих военную службу по контракту в воинских частях, дислоцированных на территории Чувашской Республики, принимающих участие в специальной военной операции или выполняющих задачи по отражению вооруженного вторжения на территорию Российской Федерации, а также в ходе вооруженной провокации</w:t>
      </w:r>
      <w:proofErr w:type="gramEnd"/>
      <w:r w:rsidRPr="00750E81">
        <w:rPr>
          <w:rFonts w:ascii="PT Astra Serif" w:hAnsi="PT Astra Serif"/>
          <w:b/>
          <w:sz w:val="16"/>
          <w:szCs w:val="16"/>
        </w:rPr>
        <w:t xml:space="preserve"> на участках Государственной границы Российской Федерации и приграничных территориях субъектов Российской Федерации, прилегающих к районам проведения специальной военной операции</w:t>
      </w:r>
    </w:p>
    <w:p w:rsidR="000273CB" w:rsidRPr="00750E81" w:rsidRDefault="000273CB" w:rsidP="000273CB">
      <w:pPr>
        <w:pStyle w:val="af5"/>
        <w:widowControl w:val="0"/>
        <w:autoSpaceDE w:val="0"/>
        <w:autoSpaceDN w:val="0"/>
        <w:adjustRightInd w:val="0"/>
        <w:ind w:left="709"/>
        <w:outlineLvl w:val="0"/>
        <w:rPr>
          <w:rFonts w:ascii="PT Astra Serif" w:hAnsi="PT Astra Serif"/>
          <w:b/>
          <w:sz w:val="16"/>
          <w:szCs w:val="16"/>
        </w:rPr>
      </w:pPr>
    </w:p>
    <w:p w:rsidR="000273CB" w:rsidRPr="00750E81" w:rsidRDefault="000273CB" w:rsidP="000273CB">
      <w:pPr>
        <w:pStyle w:val="af5"/>
        <w:widowControl w:val="0"/>
        <w:autoSpaceDE w:val="0"/>
        <w:autoSpaceDN w:val="0"/>
        <w:adjustRightInd w:val="0"/>
        <w:ind w:left="0" w:firstLine="709"/>
        <w:outlineLvl w:val="0"/>
        <w:rPr>
          <w:rFonts w:ascii="PT Astra Serif" w:hAnsi="PT Astra Serif"/>
          <w:sz w:val="16"/>
          <w:szCs w:val="16"/>
        </w:rPr>
      </w:pPr>
      <w:r w:rsidRPr="00750E81">
        <w:rPr>
          <w:rFonts w:ascii="PT Astra Serif" w:hAnsi="PT Astra Serif"/>
          <w:sz w:val="16"/>
          <w:szCs w:val="16"/>
        </w:rPr>
        <w:t xml:space="preserve">12.1. </w:t>
      </w:r>
      <w:proofErr w:type="gramStart"/>
      <w:r w:rsidRPr="00750E81">
        <w:rPr>
          <w:rFonts w:ascii="PT Astra Serif" w:hAnsi="PT Astra Serif"/>
          <w:sz w:val="16"/>
          <w:szCs w:val="16"/>
        </w:rPr>
        <w:t>Порядок предоставления бесплатного двухразового питания обучающимся общеобразовательных организаций, осваивающим образовательные программы начального общего, основного общего и среднего общего образования, являющимся детьми граждан Российской Федерации, проходящих военную службу по контракту в воинских частях, дислоцированных на территории Чувашской Республики, принимающих участие в специальной военной операции или выполняющих задачи по отражению вооруженного вторжения на территорию Российской Федерации, а также в ходе вооруженной провокации</w:t>
      </w:r>
      <w:proofErr w:type="gramEnd"/>
      <w:r w:rsidRPr="00750E81">
        <w:rPr>
          <w:rFonts w:ascii="PT Astra Serif" w:hAnsi="PT Astra Serif"/>
          <w:sz w:val="16"/>
          <w:szCs w:val="16"/>
        </w:rPr>
        <w:t xml:space="preserve"> на участках Государственной границы Российской Федерации и приграничных территориях субъектов Российской Федерации, прилегающих к районам проведения специальной военной операции </w:t>
      </w:r>
      <w:proofErr w:type="gramStart"/>
      <w:r w:rsidRPr="00750E81">
        <w:rPr>
          <w:rFonts w:ascii="PT Astra Serif" w:hAnsi="PT Astra Serif"/>
          <w:sz w:val="16"/>
          <w:szCs w:val="16"/>
        </w:rPr>
        <w:t>разработан</w:t>
      </w:r>
      <w:proofErr w:type="gramEnd"/>
      <w:r w:rsidRPr="00750E81">
        <w:rPr>
          <w:rFonts w:ascii="PT Astra Serif" w:hAnsi="PT Astra Serif"/>
          <w:sz w:val="16"/>
          <w:szCs w:val="16"/>
        </w:rPr>
        <w:t xml:space="preserve"> в целях социальной поддержки указанной категории обучающихся.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 xml:space="preserve">12.2. Бесплатное двухразовое питание </w:t>
      </w:r>
      <w:proofErr w:type="gramStart"/>
      <w:r w:rsidRPr="00750E81">
        <w:rPr>
          <w:rFonts w:ascii="PT Astra Serif" w:hAnsi="PT Astra Serif"/>
          <w:sz w:val="16"/>
          <w:szCs w:val="16"/>
        </w:rPr>
        <w:t>обучающимся</w:t>
      </w:r>
      <w:proofErr w:type="gramEnd"/>
      <w:r w:rsidRPr="00750E81">
        <w:rPr>
          <w:rFonts w:ascii="PT Astra Serif" w:hAnsi="PT Astra Serif"/>
          <w:sz w:val="16"/>
          <w:szCs w:val="16"/>
        </w:rPr>
        <w:t>, указанным в пункте 12.1. настоящего Положения, предоставляется в заявительном порядке.</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12.3. Для принятия решения о предоставлении бесплатного двухразового питания в общеобразовательную организацию представляется: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bookmarkStart w:id="228" w:name="sub_831"/>
      <w:r w:rsidRPr="00750E81">
        <w:rPr>
          <w:rFonts w:ascii="PT Astra Serif" w:hAnsi="PT Astra Serif"/>
          <w:sz w:val="16"/>
          <w:szCs w:val="16"/>
        </w:rPr>
        <w:t>а) заявление родителя (законного представителя);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bookmarkStart w:id="229" w:name="sub_832"/>
      <w:bookmarkEnd w:id="228"/>
      <w:r w:rsidRPr="00750E81">
        <w:rPr>
          <w:rFonts w:ascii="PT Astra Serif" w:hAnsi="PT Astra Serif"/>
          <w:sz w:val="16"/>
          <w:szCs w:val="16"/>
        </w:rPr>
        <w:t>б) копия свидетельства о рождении ребенка;</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bookmarkStart w:id="230" w:name="sub_833"/>
      <w:bookmarkEnd w:id="229"/>
      <w:r w:rsidRPr="00750E81">
        <w:rPr>
          <w:rFonts w:ascii="PT Astra Serif" w:hAnsi="PT Astra Serif"/>
          <w:sz w:val="16"/>
          <w:szCs w:val="16"/>
        </w:rPr>
        <w:t>в) справка о действии контракта военнослужащего по контракту.</w:t>
      </w:r>
    </w:p>
    <w:bookmarkEnd w:id="230"/>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12.4. Заявление регистрируется специалистом организации, осуществляющим прием документов, в день его представления.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 xml:space="preserve">В течение трех рабочих дней со дня поступления заявления и прилагаемых документов руководитель организации принимает решение об обеспечении бесплатным двухразовым питанием либо решение об отказе и </w:t>
      </w:r>
      <w:proofErr w:type="gramStart"/>
      <w:r w:rsidRPr="00750E81">
        <w:rPr>
          <w:rFonts w:ascii="PT Astra Serif" w:hAnsi="PT Astra Serif"/>
          <w:sz w:val="16"/>
          <w:szCs w:val="16"/>
        </w:rPr>
        <w:t>уведомляет</w:t>
      </w:r>
      <w:proofErr w:type="gramEnd"/>
      <w:r w:rsidRPr="00750E81">
        <w:rPr>
          <w:rFonts w:ascii="PT Astra Serif" w:hAnsi="PT Astra Serif"/>
          <w:sz w:val="16"/>
          <w:szCs w:val="16"/>
        </w:rPr>
        <w:t xml:space="preserve"> о принятом решении заявителя.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Решение об обеспечении бесплатным двухразовым питанием либо решение об отказе оформляется приказом руководителя организации.</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bookmarkStart w:id="231" w:name="sub_10273"/>
      <w:r w:rsidRPr="00750E81">
        <w:rPr>
          <w:rFonts w:ascii="PT Astra Serif" w:hAnsi="PT Astra Serif"/>
          <w:sz w:val="16"/>
          <w:szCs w:val="16"/>
        </w:rPr>
        <w:t>12.5. Основаниями для отказа в предоставлении учащимся бесплатного двухразового горячего питания являются: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bookmarkStart w:id="232" w:name="sub_851"/>
      <w:bookmarkEnd w:id="231"/>
      <w:r w:rsidRPr="00750E81">
        <w:rPr>
          <w:rFonts w:ascii="PT Astra Serif" w:hAnsi="PT Astra Serif"/>
          <w:sz w:val="16"/>
          <w:szCs w:val="16"/>
        </w:rPr>
        <w:t>а) предоставление родителем (законным представителем) неполного пакета документов;</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bookmarkStart w:id="233" w:name="sub_852"/>
      <w:bookmarkEnd w:id="232"/>
      <w:r w:rsidRPr="00750E81">
        <w:rPr>
          <w:rFonts w:ascii="PT Astra Serif" w:hAnsi="PT Astra Serif"/>
          <w:sz w:val="16"/>
          <w:szCs w:val="16"/>
        </w:rPr>
        <w:t>б) предоставление неправильно оформленных или утративших силу документов;</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bookmarkStart w:id="234" w:name="sub_853"/>
      <w:bookmarkEnd w:id="233"/>
      <w:r w:rsidRPr="00750E81">
        <w:rPr>
          <w:rFonts w:ascii="PT Astra Serif" w:hAnsi="PT Astra Serif"/>
          <w:sz w:val="16"/>
          <w:szCs w:val="16"/>
        </w:rPr>
        <w:t>в) несоответствие учащегося требованиям, установленным в пункте 12.1. настоящего Положения.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bookmarkStart w:id="235" w:name="sub_86"/>
      <w:bookmarkEnd w:id="234"/>
      <w:r w:rsidRPr="00750E81">
        <w:rPr>
          <w:rFonts w:ascii="PT Astra Serif" w:hAnsi="PT Astra Serif"/>
          <w:sz w:val="16"/>
          <w:szCs w:val="16"/>
        </w:rPr>
        <w:t>12.6. Бесплатное питание организуется в течение 5 или 6 дней в неделю (в зависимости от режима работы образовательной организации) только в дни учебных занятий, начиная со дня, следующего за днем принятия решения об обеспечении питанием, без права получения компенсации за пропущенные дни и отказа от питания. Учащиеся, указанные в пункте 12.1. настоящего Положения, не обеспечиваются бесплатным питанием в выходные, праздничные дни и каникулярное время.</w:t>
      </w:r>
    </w:p>
    <w:bookmarkEnd w:id="235"/>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12.7. Размер стоимости бесплатного питания определяется, включая стоимость завтрака и обеда.</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 xml:space="preserve">12.8. Обеспечение бесплатным питанием прекращается в случае отмены решения об обеспечении бесплатным питанием </w:t>
      </w:r>
      <w:proofErr w:type="gramStart"/>
      <w:r w:rsidRPr="00750E81">
        <w:rPr>
          <w:rFonts w:ascii="PT Astra Serif" w:hAnsi="PT Astra Serif"/>
          <w:sz w:val="16"/>
          <w:szCs w:val="16"/>
        </w:rPr>
        <w:t>при</w:t>
      </w:r>
      <w:proofErr w:type="gramEnd"/>
      <w:r w:rsidRPr="00750E81">
        <w:rPr>
          <w:rFonts w:ascii="PT Astra Serif" w:hAnsi="PT Astra Serif"/>
          <w:sz w:val="16"/>
          <w:szCs w:val="16"/>
        </w:rPr>
        <w:t>:</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 xml:space="preserve">- </w:t>
      </w:r>
      <w:proofErr w:type="gramStart"/>
      <w:r w:rsidRPr="00750E81">
        <w:rPr>
          <w:rFonts w:ascii="PT Astra Serif" w:hAnsi="PT Astra Serif"/>
          <w:sz w:val="16"/>
          <w:szCs w:val="16"/>
        </w:rPr>
        <w:t>отчислении</w:t>
      </w:r>
      <w:proofErr w:type="gramEnd"/>
      <w:r w:rsidRPr="00750E81">
        <w:rPr>
          <w:rFonts w:ascii="PT Astra Serif" w:hAnsi="PT Astra Serif"/>
          <w:sz w:val="16"/>
          <w:szCs w:val="16"/>
        </w:rPr>
        <w:t xml:space="preserve"> учащегося из образовательной организации;</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 поступления заявления родителей (законных представителей) об отказе от питания.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p>
    <w:p w:rsidR="000273CB" w:rsidRPr="00750E81" w:rsidRDefault="000273CB" w:rsidP="000273CB">
      <w:pPr>
        <w:pStyle w:val="af5"/>
        <w:widowControl w:val="0"/>
        <w:numPr>
          <w:ilvl w:val="0"/>
          <w:numId w:val="5"/>
        </w:numPr>
        <w:autoSpaceDE w:val="0"/>
        <w:autoSpaceDN w:val="0"/>
        <w:adjustRightInd w:val="0"/>
        <w:ind w:left="709" w:firstLine="0"/>
        <w:jc w:val="center"/>
        <w:rPr>
          <w:rFonts w:ascii="PT Astra Serif" w:hAnsi="PT Astra Serif"/>
          <w:b/>
          <w:sz w:val="16"/>
          <w:szCs w:val="16"/>
        </w:rPr>
      </w:pPr>
      <w:proofErr w:type="gramStart"/>
      <w:r w:rsidRPr="00750E81">
        <w:rPr>
          <w:rFonts w:ascii="PT Astra Serif" w:hAnsi="PT Astra Serif"/>
          <w:b/>
          <w:bCs/>
          <w:sz w:val="16"/>
          <w:szCs w:val="16"/>
        </w:rPr>
        <w:t>Порядок предоставления бесплатного двухразового питания</w:t>
      </w:r>
      <w:r w:rsidRPr="00750E81">
        <w:rPr>
          <w:rFonts w:ascii="PT Astra Serif" w:hAnsi="PT Astra Serif"/>
          <w:b/>
          <w:sz w:val="16"/>
          <w:szCs w:val="16"/>
        </w:rPr>
        <w:t xml:space="preserve"> обучающимся общеобразовательных организаций, осваивающим образовательные программы начального общего, основного общего и среднего общего образования являющимся членами семей сотрудников территориальных органов федеральных государственных органов, расположенных на территории Чувашской Республики, принимающих участие в специальной военной операции или выполняющих задачи по отражению вооруженного вторжения на территорию Российской Федерации, а также в ходе вооруженной провокации на участках Государственной границы</w:t>
      </w:r>
      <w:proofErr w:type="gramEnd"/>
      <w:r w:rsidRPr="00750E81">
        <w:rPr>
          <w:rFonts w:ascii="PT Astra Serif" w:hAnsi="PT Astra Serif"/>
          <w:b/>
          <w:sz w:val="16"/>
          <w:szCs w:val="16"/>
        </w:rPr>
        <w:t xml:space="preserve"> Российской Федерации и приграничных территориях субъектов Российской Федерации, прилегающих к районам проведения специальной военной операции</w:t>
      </w:r>
    </w:p>
    <w:p w:rsidR="000273CB" w:rsidRPr="00750E81" w:rsidRDefault="000273CB" w:rsidP="000273CB">
      <w:pPr>
        <w:pStyle w:val="af5"/>
        <w:widowControl w:val="0"/>
        <w:autoSpaceDE w:val="0"/>
        <w:autoSpaceDN w:val="0"/>
        <w:adjustRightInd w:val="0"/>
        <w:ind w:left="709"/>
        <w:rPr>
          <w:rFonts w:ascii="PT Astra Serif" w:hAnsi="PT Astra Serif"/>
          <w:b/>
          <w:sz w:val="16"/>
          <w:szCs w:val="16"/>
        </w:rPr>
      </w:pPr>
    </w:p>
    <w:p w:rsidR="000273CB" w:rsidRPr="00750E81" w:rsidRDefault="000273CB" w:rsidP="000273CB">
      <w:pPr>
        <w:widowControl w:val="0"/>
        <w:autoSpaceDE w:val="0"/>
        <w:autoSpaceDN w:val="0"/>
        <w:adjustRightInd w:val="0"/>
        <w:spacing w:after="0" w:line="240" w:lineRule="auto"/>
        <w:rPr>
          <w:rFonts w:ascii="PT Astra Serif" w:hAnsi="PT Astra Serif"/>
          <w:sz w:val="16"/>
          <w:szCs w:val="16"/>
        </w:rPr>
      </w:pPr>
      <w:r w:rsidRPr="00750E81">
        <w:rPr>
          <w:rFonts w:ascii="PT Astra Serif" w:hAnsi="PT Astra Serif"/>
          <w:sz w:val="16"/>
          <w:szCs w:val="16"/>
        </w:rPr>
        <w:t xml:space="preserve">13.1. </w:t>
      </w:r>
      <w:proofErr w:type="gramStart"/>
      <w:r w:rsidRPr="00750E81">
        <w:rPr>
          <w:rFonts w:ascii="PT Astra Serif" w:hAnsi="PT Astra Serif"/>
          <w:sz w:val="16"/>
          <w:szCs w:val="16"/>
        </w:rPr>
        <w:t xml:space="preserve">Порядок предоставления бесплатного двухразового питания обучающимся общеобразовательных организаций, осваивающим образовательные программы начального общего, основного общего и среднего общего образования, являющимся членами семей сотрудников территориальных органов федеральных государственных органов, расположенных на территории Чувашской Республики, принимающих участие в </w:t>
      </w:r>
      <w:r w:rsidRPr="00750E81">
        <w:rPr>
          <w:rFonts w:ascii="PT Astra Serif" w:hAnsi="PT Astra Serif"/>
          <w:sz w:val="16"/>
          <w:szCs w:val="16"/>
        </w:rPr>
        <w:lastRenderedPageBreak/>
        <w:t>специальной военной операции или выполняющих задачи по отражению вооруженного вторжения на территорию Российской Федерации, а также в ходе вооруженной провокации на участках Государственной границы</w:t>
      </w:r>
      <w:proofErr w:type="gramEnd"/>
      <w:r w:rsidRPr="00750E81">
        <w:rPr>
          <w:rFonts w:ascii="PT Astra Serif" w:hAnsi="PT Astra Serif"/>
          <w:sz w:val="16"/>
          <w:szCs w:val="16"/>
        </w:rPr>
        <w:t xml:space="preserve"> Российской Федерации и приграничных территориях субъектов Российской Федерации, прилегающих к районам проведения специальной военной операции </w:t>
      </w:r>
      <w:proofErr w:type="gramStart"/>
      <w:r w:rsidRPr="00750E81">
        <w:rPr>
          <w:rFonts w:ascii="PT Astra Serif" w:hAnsi="PT Astra Serif"/>
          <w:sz w:val="16"/>
          <w:szCs w:val="16"/>
        </w:rPr>
        <w:t>разработан</w:t>
      </w:r>
      <w:proofErr w:type="gramEnd"/>
      <w:r w:rsidRPr="00750E81">
        <w:rPr>
          <w:rFonts w:ascii="PT Astra Serif" w:hAnsi="PT Astra Serif"/>
          <w:sz w:val="16"/>
          <w:szCs w:val="16"/>
        </w:rPr>
        <w:t xml:space="preserve"> в целях социальной поддержки указанной категории обучающихся.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 xml:space="preserve">13.2. Бесплатное двухразовое питание </w:t>
      </w:r>
      <w:proofErr w:type="gramStart"/>
      <w:r w:rsidRPr="00750E81">
        <w:rPr>
          <w:rFonts w:ascii="PT Astra Serif" w:hAnsi="PT Astra Serif"/>
          <w:sz w:val="16"/>
          <w:szCs w:val="16"/>
        </w:rPr>
        <w:t>обучающимся</w:t>
      </w:r>
      <w:proofErr w:type="gramEnd"/>
      <w:r w:rsidRPr="00750E81">
        <w:rPr>
          <w:rFonts w:ascii="PT Astra Serif" w:hAnsi="PT Astra Serif"/>
          <w:sz w:val="16"/>
          <w:szCs w:val="16"/>
        </w:rPr>
        <w:t>, указанным в пункте 13.1. настоящего Положения, предоставляется в заявительном порядке.</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13.3. Для принятия решения о предоставлении бесплатного двухразового питания в общеобразовательную организацию представляется: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а) заявление родителя (законного представителя);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б) копия свидетельства о рождении ребенка;</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в) справка о действии контракта военнослужащего по контракту.</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13.4. Заявление регистрируется специалистом организации, осуществляющим прием документов, в день его представления.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 xml:space="preserve">В течение трех рабочих дней со дня поступления заявления и прилагаемых документов руководитель организации принимает решение об обеспечении бесплатным двухразовым питанием либо решение об отказе и </w:t>
      </w:r>
      <w:proofErr w:type="gramStart"/>
      <w:r w:rsidRPr="00750E81">
        <w:rPr>
          <w:rFonts w:ascii="PT Astra Serif" w:hAnsi="PT Astra Serif"/>
          <w:sz w:val="16"/>
          <w:szCs w:val="16"/>
        </w:rPr>
        <w:t>уведомляет</w:t>
      </w:r>
      <w:proofErr w:type="gramEnd"/>
      <w:r w:rsidRPr="00750E81">
        <w:rPr>
          <w:rFonts w:ascii="PT Astra Serif" w:hAnsi="PT Astra Serif"/>
          <w:sz w:val="16"/>
          <w:szCs w:val="16"/>
        </w:rPr>
        <w:t xml:space="preserve"> о принятом решении заявителя.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Решение об обеспечении бесплатным двухразовым питанием либо решение об отказе оформляется приказом руководителя организации.</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13.5. Основаниями для отказа в предоставлении учащимся бесплатного двухразового горячего питания являются: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а) предоставление родителем (законным представителем) неполного пакета документов;</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б) предоставление неправильно оформленных или утративших силу документов;</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в) несоответствие учащегося требованиям, установленным в пункте 13.1. настоящего Положения.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13.6. Бесплатное питание организуется в течение 5 или 6 дней в неделю (в зависимости от режима работы образовательной организации) только в дни учебных занятий, начиная со дня, следующего за днем принятия решения об обеспечении питанием, без права получения компенсации за пропущенные дни и отказа от питания. Учащиеся, указанные в пункте 13.1. настоящего Положения, не обеспечиваются бесплатным питанием в выходные, праздничные дни и каникулярное время.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13.7. Размер стоимости бесплатного питания определяется, включая стоимость завтрака и обеда.</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 xml:space="preserve">13.8. Обеспечение бесплатным питанием прекращается в случае отмены решения об обеспечении бесплатным питанием </w:t>
      </w:r>
      <w:proofErr w:type="gramStart"/>
      <w:r w:rsidRPr="00750E81">
        <w:rPr>
          <w:rFonts w:ascii="PT Astra Serif" w:hAnsi="PT Astra Serif"/>
          <w:sz w:val="16"/>
          <w:szCs w:val="16"/>
        </w:rPr>
        <w:t>при</w:t>
      </w:r>
      <w:proofErr w:type="gramEnd"/>
      <w:r w:rsidRPr="00750E81">
        <w:rPr>
          <w:rFonts w:ascii="PT Astra Serif" w:hAnsi="PT Astra Serif"/>
          <w:sz w:val="16"/>
          <w:szCs w:val="16"/>
        </w:rPr>
        <w:t>:</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 xml:space="preserve">- </w:t>
      </w:r>
      <w:proofErr w:type="gramStart"/>
      <w:r w:rsidRPr="00750E81">
        <w:rPr>
          <w:rFonts w:ascii="PT Astra Serif" w:hAnsi="PT Astra Serif"/>
          <w:sz w:val="16"/>
          <w:szCs w:val="16"/>
        </w:rPr>
        <w:t>отчислении</w:t>
      </w:r>
      <w:proofErr w:type="gramEnd"/>
      <w:r w:rsidRPr="00750E81">
        <w:rPr>
          <w:rFonts w:ascii="PT Astra Serif" w:hAnsi="PT Astra Serif"/>
          <w:sz w:val="16"/>
          <w:szCs w:val="16"/>
        </w:rPr>
        <w:t xml:space="preserve"> учащегося из образовательной организации;</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r w:rsidRPr="00750E81">
        <w:rPr>
          <w:rFonts w:ascii="PT Astra Serif" w:hAnsi="PT Astra Serif"/>
          <w:sz w:val="16"/>
          <w:szCs w:val="16"/>
        </w:rPr>
        <w:t>- поступления заявления родителей (законных представителей) об отказе от питания.</w:t>
      </w:r>
    </w:p>
    <w:p w:rsidR="000273CB" w:rsidRPr="00750E81" w:rsidRDefault="000273CB" w:rsidP="000273CB">
      <w:pPr>
        <w:widowControl w:val="0"/>
        <w:autoSpaceDE w:val="0"/>
        <w:autoSpaceDN w:val="0"/>
        <w:adjustRightInd w:val="0"/>
        <w:spacing w:after="0" w:line="240" w:lineRule="auto"/>
        <w:ind w:firstLine="709"/>
        <w:rPr>
          <w:rFonts w:ascii="PT Astra Serif" w:hAnsi="PT Astra Serif"/>
          <w:sz w:val="16"/>
          <w:szCs w:val="16"/>
        </w:rPr>
      </w:pPr>
    </w:p>
    <w:p w:rsidR="000273CB" w:rsidRPr="00750E81" w:rsidRDefault="000273CB" w:rsidP="000273CB">
      <w:pPr>
        <w:pStyle w:val="formattext"/>
        <w:numPr>
          <w:ilvl w:val="0"/>
          <w:numId w:val="5"/>
        </w:numPr>
        <w:shd w:val="clear" w:color="auto" w:fill="FFFFFF"/>
        <w:spacing w:before="0" w:beforeAutospacing="0" w:after="0" w:afterAutospacing="0"/>
        <w:ind w:left="0" w:firstLine="709"/>
        <w:jc w:val="center"/>
        <w:textAlignment w:val="baseline"/>
        <w:rPr>
          <w:rFonts w:ascii="PT Astra Serif" w:hAnsi="PT Astra Serif"/>
          <w:b/>
          <w:spacing w:val="2"/>
          <w:sz w:val="16"/>
          <w:szCs w:val="16"/>
        </w:rPr>
      </w:pPr>
      <w:proofErr w:type="gramStart"/>
      <w:r w:rsidRPr="00750E81">
        <w:rPr>
          <w:rFonts w:ascii="PT Astra Serif" w:hAnsi="PT Astra Serif"/>
          <w:b/>
          <w:sz w:val="16"/>
          <w:szCs w:val="16"/>
        </w:rPr>
        <w:t xml:space="preserve">Порядок предоставления бесплатного двухразового питания обучающимся общеобразовательных организаций, осваивающим образовательные программы начального общего, основного общего и среднего общего образования, являющимся детьми граждан Российской Федерации, указанных в пунктах 9 - 13 настоящей части которым установлена инвалидность </w:t>
      </w:r>
      <w:r w:rsidRPr="00750E81">
        <w:rPr>
          <w:rFonts w:ascii="PT Astra Serif" w:hAnsi="PT Astra Serif"/>
          <w:b/>
          <w:sz w:val="16"/>
          <w:szCs w:val="16"/>
          <w:lang w:val="en-US"/>
        </w:rPr>
        <w:t>I</w:t>
      </w:r>
      <w:r w:rsidRPr="00750E81">
        <w:rPr>
          <w:rFonts w:ascii="PT Astra Serif" w:hAnsi="PT Astra Serif"/>
          <w:b/>
          <w:sz w:val="16"/>
          <w:szCs w:val="16"/>
        </w:rPr>
        <w:t xml:space="preserve"> или </w:t>
      </w:r>
      <w:r w:rsidRPr="00750E81">
        <w:rPr>
          <w:rFonts w:ascii="PT Astra Serif" w:hAnsi="PT Astra Serif"/>
          <w:b/>
          <w:sz w:val="16"/>
          <w:szCs w:val="16"/>
          <w:lang w:val="en-US"/>
        </w:rPr>
        <w:t>II</w:t>
      </w:r>
      <w:r w:rsidRPr="00750E81">
        <w:rPr>
          <w:rFonts w:ascii="PT Astra Serif" w:hAnsi="PT Astra Serif"/>
          <w:b/>
          <w:sz w:val="16"/>
          <w:szCs w:val="16"/>
        </w:rPr>
        <w:t xml:space="preserve"> группы в результате увечья (ранения, травмы, контузии), полученного ими в ходе участия в специальной военной операции или в ходе отражения вооруженного вторжения на</w:t>
      </w:r>
      <w:proofErr w:type="gramEnd"/>
      <w:r w:rsidRPr="00750E81">
        <w:rPr>
          <w:rFonts w:ascii="PT Astra Serif" w:hAnsi="PT Astra Serif"/>
          <w:b/>
          <w:sz w:val="16"/>
          <w:szCs w:val="16"/>
        </w:rPr>
        <w:t xml:space="preserve"> </w:t>
      </w:r>
      <w:proofErr w:type="gramStart"/>
      <w:r w:rsidRPr="00750E81">
        <w:rPr>
          <w:rFonts w:ascii="PT Astra Serif" w:hAnsi="PT Astra Serif"/>
          <w:b/>
          <w:sz w:val="16"/>
          <w:szCs w:val="16"/>
        </w:rPr>
        <w:t xml:space="preserve">территорию Российской Федерации,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 прилегающих к районам проведения специальной военной операции, на период до снятия режима (уровня базовой готовности), введенного пунктом 5 Указа Президента российской Федерации от 19 октября 2022 года </w:t>
      </w:r>
      <w:r w:rsidRPr="00750E81">
        <w:rPr>
          <w:rFonts w:ascii="PT Astra Serif" w:hAnsi="PT Astra Serif"/>
          <w:b/>
          <w:sz w:val="16"/>
          <w:szCs w:val="16"/>
          <w:lang w:val="en-US"/>
        </w:rPr>
        <w:t>N</w:t>
      </w:r>
      <w:r w:rsidRPr="00750E81">
        <w:rPr>
          <w:rFonts w:ascii="PT Astra Serif" w:hAnsi="PT Astra Serif"/>
          <w:b/>
          <w:sz w:val="16"/>
          <w:szCs w:val="16"/>
        </w:rPr>
        <w:t>757 «О мерах, осуществляемых в субъектах Российской Федерации в связи с Указом</w:t>
      </w:r>
      <w:proofErr w:type="gramEnd"/>
      <w:r w:rsidRPr="00750E81">
        <w:rPr>
          <w:rFonts w:ascii="PT Astra Serif" w:hAnsi="PT Astra Serif"/>
          <w:b/>
          <w:sz w:val="16"/>
          <w:szCs w:val="16"/>
        </w:rPr>
        <w:t xml:space="preserve"> Президента Российской Федерации от 19 октября 2022г. </w:t>
      </w:r>
      <w:r w:rsidRPr="00750E81">
        <w:rPr>
          <w:rFonts w:ascii="PT Astra Serif" w:hAnsi="PT Astra Serif"/>
          <w:b/>
          <w:sz w:val="16"/>
          <w:szCs w:val="16"/>
          <w:lang w:val="en-US"/>
        </w:rPr>
        <w:t>N</w:t>
      </w:r>
      <w:r w:rsidRPr="00750E81">
        <w:rPr>
          <w:rFonts w:ascii="PT Astra Serif" w:hAnsi="PT Astra Serif"/>
          <w:b/>
          <w:sz w:val="16"/>
          <w:szCs w:val="16"/>
        </w:rPr>
        <w:t xml:space="preserve"> 756»</w:t>
      </w:r>
    </w:p>
    <w:p w:rsidR="000273CB" w:rsidRPr="00750E81" w:rsidRDefault="000273CB" w:rsidP="000273CB">
      <w:pPr>
        <w:pStyle w:val="formattext"/>
        <w:shd w:val="clear" w:color="auto" w:fill="FFFFFF"/>
        <w:tabs>
          <w:tab w:val="left" w:pos="4625"/>
        </w:tabs>
        <w:spacing w:before="0" w:beforeAutospacing="0" w:after="0" w:afterAutospacing="0"/>
        <w:ind w:left="709"/>
        <w:jc w:val="center"/>
        <w:textAlignment w:val="baseline"/>
        <w:rPr>
          <w:rFonts w:ascii="PT Astra Serif" w:hAnsi="PT Astra Serif"/>
          <w:b/>
          <w:spacing w:val="2"/>
          <w:sz w:val="16"/>
          <w:szCs w:val="16"/>
        </w:rPr>
      </w:pPr>
    </w:p>
    <w:p w:rsidR="000273CB" w:rsidRPr="00750E81" w:rsidRDefault="000273CB" w:rsidP="000273CB">
      <w:pPr>
        <w:pStyle w:val="formattext"/>
        <w:shd w:val="clear" w:color="auto" w:fill="FFFFFF"/>
        <w:spacing w:before="0" w:beforeAutospacing="0" w:after="0" w:afterAutospacing="0"/>
        <w:ind w:firstLine="567"/>
        <w:jc w:val="both"/>
        <w:textAlignment w:val="baseline"/>
        <w:rPr>
          <w:rFonts w:ascii="PT Astra Serif" w:hAnsi="PT Astra Serif"/>
          <w:sz w:val="16"/>
          <w:szCs w:val="16"/>
        </w:rPr>
      </w:pPr>
      <w:r w:rsidRPr="00750E81">
        <w:rPr>
          <w:rFonts w:ascii="PT Astra Serif" w:hAnsi="PT Astra Serif"/>
          <w:sz w:val="16"/>
          <w:szCs w:val="16"/>
        </w:rPr>
        <w:t xml:space="preserve">14.1. </w:t>
      </w:r>
      <w:proofErr w:type="gramStart"/>
      <w:r w:rsidRPr="00750E81">
        <w:rPr>
          <w:rFonts w:ascii="PT Astra Serif" w:hAnsi="PT Astra Serif"/>
          <w:sz w:val="16"/>
          <w:szCs w:val="16"/>
        </w:rPr>
        <w:t xml:space="preserve">Порядок предоставления бесплатного двухразового питания обучающимся общеобразовательных организаций, осваивающим образовательные программы начального общего, основного общего и среднего общего образования, являющимся детьми граждан Российской Федерации, указанных в пунктах 9 -13 настоящей части которым установлена инвалидность </w:t>
      </w:r>
      <w:r w:rsidRPr="00750E81">
        <w:rPr>
          <w:rFonts w:ascii="PT Astra Serif" w:hAnsi="PT Astra Serif"/>
          <w:sz w:val="16"/>
          <w:szCs w:val="16"/>
          <w:lang w:val="en-US"/>
        </w:rPr>
        <w:t>I</w:t>
      </w:r>
      <w:r w:rsidRPr="00750E81">
        <w:rPr>
          <w:rFonts w:ascii="PT Astra Serif" w:hAnsi="PT Astra Serif"/>
          <w:sz w:val="16"/>
          <w:szCs w:val="16"/>
        </w:rPr>
        <w:t xml:space="preserve"> или </w:t>
      </w:r>
      <w:r w:rsidRPr="00750E81">
        <w:rPr>
          <w:rFonts w:ascii="PT Astra Serif" w:hAnsi="PT Astra Serif"/>
          <w:sz w:val="16"/>
          <w:szCs w:val="16"/>
          <w:lang w:val="en-US"/>
        </w:rPr>
        <w:t>II</w:t>
      </w:r>
      <w:r w:rsidRPr="00750E81">
        <w:rPr>
          <w:rFonts w:ascii="PT Astra Serif" w:hAnsi="PT Astra Serif"/>
          <w:sz w:val="16"/>
          <w:szCs w:val="16"/>
        </w:rPr>
        <w:t xml:space="preserve"> группы в результате увечья (ранения, травмы, контузии), полученного ими в ходе участия в специальной военной операции или в ходе отражения вооруженного вторжения на</w:t>
      </w:r>
      <w:proofErr w:type="gramEnd"/>
      <w:r w:rsidRPr="00750E81">
        <w:rPr>
          <w:rFonts w:ascii="PT Astra Serif" w:hAnsi="PT Astra Serif"/>
          <w:sz w:val="16"/>
          <w:szCs w:val="16"/>
        </w:rPr>
        <w:t xml:space="preserve"> </w:t>
      </w:r>
      <w:proofErr w:type="gramStart"/>
      <w:r w:rsidRPr="00750E81">
        <w:rPr>
          <w:rFonts w:ascii="PT Astra Serif" w:hAnsi="PT Astra Serif"/>
          <w:sz w:val="16"/>
          <w:szCs w:val="16"/>
        </w:rPr>
        <w:t xml:space="preserve">территорию Российской Федерации,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 прилегающих к районам проведения специальной военной операции, на период до снятия режима (уровня базовой готовности), введенного пунктом 5 Указа Президента российской Федерации от 19 октября 2022 года </w:t>
      </w:r>
      <w:r w:rsidRPr="00750E81">
        <w:rPr>
          <w:rFonts w:ascii="PT Astra Serif" w:hAnsi="PT Astra Serif"/>
          <w:sz w:val="16"/>
          <w:szCs w:val="16"/>
          <w:lang w:val="en-US"/>
        </w:rPr>
        <w:t>N</w:t>
      </w:r>
      <w:r w:rsidRPr="00750E81">
        <w:rPr>
          <w:rFonts w:ascii="PT Astra Serif" w:hAnsi="PT Astra Serif"/>
          <w:sz w:val="16"/>
          <w:szCs w:val="16"/>
        </w:rPr>
        <w:t>757 «О мерах, осуществляемых в субъектах Российской Федерации в связи с Указом</w:t>
      </w:r>
      <w:proofErr w:type="gramEnd"/>
      <w:r w:rsidRPr="00750E81">
        <w:rPr>
          <w:rFonts w:ascii="PT Astra Serif" w:hAnsi="PT Astra Serif"/>
          <w:sz w:val="16"/>
          <w:szCs w:val="16"/>
        </w:rPr>
        <w:t xml:space="preserve"> Президента Российской Федерации от 19 октября 2022г. </w:t>
      </w:r>
      <w:proofErr w:type="gramStart"/>
      <w:r w:rsidRPr="00750E81">
        <w:rPr>
          <w:rFonts w:ascii="PT Astra Serif" w:hAnsi="PT Astra Serif"/>
          <w:sz w:val="16"/>
          <w:szCs w:val="16"/>
          <w:lang w:val="en-US"/>
        </w:rPr>
        <w:t>N</w:t>
      </w:r>
      <w:r w:rsidRPr="00750E81">
        <w:rPr>
          <w:rFonts w:ascii="PT Astra Serif" w:hAnsi="PT Astra Serif"/>
          <w:sz w:val="16"/>
          <w:szCs w:val="16"/>
        </w:rPr>
        <w:t xml:space="preserve"> 756» разработан в целях социальной поддержки указанной категории обучающихся.</w:t>
      </w:r>
      <w:proofErr w:type="gramEnd"/>
    </w:p>
    <w:p w:rsidR="000273CB" w:rsidRPr="00750E81" w:rsidRDefault="000273CB" w:rsidP="000273CB">
      <w:pPr>
        <w:pStyle w:val="af5"/>
        <w:widowControl w:val="0"/>
        <w:autoSpaceDE w:val="0"/>
        <w:autoSpaceDN w:val="0"/>
        <w:adjustRightInd w:val="0"/>
        <w:ind w:left="0"/>
        <w:rPr>
          <w:rFonts w:ascii="PT Astra Serif" w:hAnsi="PT Astra Serif"/>
          <w:sz w:val="16"/>
          <w:szCs w:val="16"/>
        </w:rPr>
      </w:pPr>
      <w:r w:rsidRPr="00750E81">
        <w:rPr>
          <w:rFonts w:ascii="PT Astra Serif" w:hAnsi="PT Astra Serif"/>
          <w:sz w:val="16"/>
          <w:szCs w:val="16"/>
        </w:rPr>
        <w:t xml:space="preserve">14.2. Бесплатное двухразовое питание </w:t>
      </w:r>
      <w:proofErr w:type="gramStart"/>
      <w:r w:rsidRPr="00750E81">
        <w:rPr>
          <w:rFonts w:ascii="PT Astra Serif" w:hAnsi="PT Astra Serif"/>
          <w:sz w:val="16"/>
          <w:szCs w:val="16"/>
        </w:rPr>
        <w:t>обучающимся</w:t>
      </w:r>
      <w:proofErr w:type="gramEnd"/>
      <w:r w:rsidRPr="00750E81">
        <w:rPr>
          <w:rFonts w:ascii="PT Astra Serif" w:hAnsi="PT Astra Serif"/>
          <w:sz w:val="16"/>
          <w:szCs w:val="16"/>
        </w:rPr>
        <w:t>, указанным в пункте 14.1. настоящего Положения, предоставляется в заявительном порядке.</w:t>
      </w:r>
    </w:p>
    <w:p w:rsidR="000273CB" w:rsidRPr="00750E81" w:rsidRDefault="000273CB" w:rsidP="000273CB">
      <w:pPr>
        <w:pStyle w:val="af5"/>
        <w:widowControl w:val="0"/>
        <w:autoSpaceDE w:val="0"/>
        <w:autoSpaceDN w:val="0"/>
        <w:adjustRightInd w:val="0"/>
        <w:ind w:left="0"/>
        <w:rPr>
          <w:rFonts w:ascii="PT Astra Serif" w:hAnsi="PT Astra Serif"/>
          <w:sz w:val="16"/>
          <w:szCs w:val="16"/>
        </w:rPr>
      </w:pPr>
      <w:r w:rsidRPr="00750E81">
        <w:rPr>
          <w:rFonts w:ascii="PT Astra Serif" w:hAnsi="PT Astra Serif"/>
          <w:sz w:val="16"/>
          <w:szCs w:val="16"/>
        </w:rPr>
        <w:t>14.3. Для принятия решения о предоставлении бесплатного двухразового питания в общеобразовательную организацию представляется:</w:t>
      </w:r>
    </w:p>
    <w:p w:rsidR="000273CB" w:rsidRPr="00750E81" w:rsidRDefault="000273CB" w:rsidP="000273CB">
      <w:pPr>
        <w:pStyle w:val="af5"/>
        <w:widowControl w:val="0"/>
        <w:autoSpaceDE w:val="0"/>
        <w:autoSpaceDN w:val="0"/>
        <w:adjustRightInd w:val="0"/>
        <w:ind w:left="0"/>
        <w:rPr>
          <w:rFonts w:ascii="PT Astra Serif" w:hAnsi="PT Astra Serif"/>
          <w:sz w:val="16"/>
          <w:szCs w:val="16"/>
        </w:rPr>
      </w:pPr>
      <w:r w:rsidRPr="00750E81">
        <w:rPr>
          <w:rFonts w:ascii="PT Astra Serif" w:hAnsi="PT Astra Serif"/>
          <w:sz w:val="16"/>
          <w:szCs w:val="16"/>
        </w:rPr>
        <w:t>а) заявление родителя (законного представителя);</w:t>
      </w:r>
    </w:p>
    <w:p w:rsidR="000273CB" w:rsidRPr="00750E81" w:rsidRDefault="000273CB" w:rsidP="000273CB">
      <w:pPr>
        <w:pStyle w:val="af5"/>
        <w:widowControl w:val="0"/>
        <w:autoSpaceDE w:val="0"/>
        <w:autoSpaceDN w:val="0"/>
        <w:adjustRightInd w:val="0"/>
        <w:ind w:left="0"/>
        <w:rPr>
          <w:rFonts w:ascii="PT Astra Serif" w:hAnsi="PT Astra Serif"/>
          <w:sz w:val="16"/>
          <w:szCs w:val="16"/>
        </w:rPr>
      </w:pPr>
      <w:r w:rsidRPr="00750E81">
        <w:rPr>
          <w:rFonts w:ascii="PT Astra Serif" w:hAnsi="PT Astra Serif"/>
          <w:sz w:val="16"/>
          <w:szCs w:val="16"/>
        </w:rPr>
        <w:t>б) копия свидетельства о рождении ребенка;</w:t>
      </w:r>
    </w:p>
    <w:p w:rsidR="000273CB" w:rsidRPr="00750E81" w:rsidRDefault="000273CB" w:rsidP="000273CB">
      <w:pPr>
        <w:pStyle w:val="af5"/>
        <w:widowControl w:val="0"/>
        <w:autoSpaceDE w:val="0"/>
        <w:autoSpaceDN w:val="0"/>
        <w:adjustRightInd w:val="0"/>
        <w:ind w:left="0"/>
        <w:rPr>
          <w:rFonts w:ascii="PT Astra Serif" w:hAnsi="PT Astra Serif"/>
          <w:sz w:val="16"/>
          <w:szCs w:val="16"/>
        </w:rPr>
      </w:pPr>
      <w:r w:rsidRPr="00750E81">
        <w:rPr>
          <w:rFonts w:ascii="PT Astra Serif" w:hAnsi="PT Astra Serif"/>
          <w:sz w:val="16"/>
          <w:szCs w:val="16"/>
        </w:rPr>
        <w:t>в) справка о действии контракта военнослужащего по контракту.</w:t>
      </w:r>
    </w:p>
    <w:p w:rsidR="000273CB" w:rsidRPr="00750E81" w:rsidRDefault="000273CB" w:rsidP="000273CB">
      <w:pPr>
        <w:pStyle w:val="af5"/>
        <w:widowControl w:val="0"/>
        <w:autoSpaceDE w:val="0"/>
        <w:autoSpaceDN w:val="0"/>
        <w:adjustRightInd w:val="0"/>
        <w:ind w:left="0"/>
        <w:rPr>
          <w:rFonts w:ascii="PT Astra Serif" w:hAnsi="PT Astra Serif"/>
          <w:sz w:val="16"/>
          <w:szCs w:val="16"/>
        </w:rPr>
      </w:pPr>
      <w:r w:rsidRPr="00750E81">
        <w:rPr>
          <w:rFonts w:ascii="PT Astra Serif" w:hAnsi="PT Astra Serif"/>
          <w:sz w:val="16"/>
          <w:szCs w:val="16"/>
        </w:rPr>
        <w:t>14.4. Заявление регистрируется специалистом организации, осуществляющим прием документов, в день его представления.</w:t>
      </w:r>
    </w:p>
    <w:p w:rsidR="000273CB" w:rsidRPr="00750E81" w:rsidRDefault="000273CB" w:rsidP="000273CB">
      <w:pPr>
        <w:pStyle w:val="af5"/>
        <w:widowControl w:val="0"/>
        <w:autoSpaceDE w:val="0"/>
        <w:autoSpaceDN w:val="0"/>
        <w:adjustRightInd w:val="0"/>
        <w:ind w:left="0"/>
        <w:rPr>
          <w:rFonts w:ascii="PT Astra Serif" w:hAnsi="PT Astra Serif"/>
          <w:sz w:val="16"/>
          <w:szCs w:val="16"/>
        </w:rPr>
      </w:pPr>
      <w:r w:rsidRPr="00750E81">
        <w:rPr>
          <w:rFonts w:ascii="PT Astra Serif" w:hAnsi="PT Astra Serif"/>
          <w:sz w:val="16"/>
          <w:szCs w:val="16"/>
        </w:rPr>
        <w:t xml:space="preserve">В течение трех рабочих дней со дня поступления заявления и прилагаемых документов руководитель организации принимает решение об обеспечении бесплатным двухразовым питанием либо решение об отказе и </w:t>
      </w:r>
      <w:proofErr w:type="gramStart"/>
      <w:r w:rsidRPr="00750E81">
        <w:rPr>
          <w:rFonts w:ascii="PT Astra Serif" w:hAnsi="PT Astra Serif"/>
          <w:sz w:val="16"/>
          <w:szCs w:val="16"/>
        </w:rPr>
        <w:t>уведомляет</w:t>
      </w:r>
      <w:proofErr w:type="gramEnd"/>
      <w:r w:rsidRPr="00750E81">
        <w:rPr>
          <w:rFonts w:ascii="PT Astra Serif" w:hAnsi="PT Astra Serif"/>
          <w:sz w:val="16"/>
          <w:szCs w:val="16"/>
        </w:rPr>
        <w:t xml:space="preserve"> о принятом решении заявителя.</w:t>
      </w:r>
    </w:p>
    <w:p w:rsidR="000273CB" w:rsidRPr="00750E81" w:rsidRDefault="000273CB" w:rsidP="000273CB">
      <w:pPr>
        <w:pStyle w:val="af5"/>
        <w:widowControl w:val="0"/>
        <w:autoSpaceDE w:val="0"/>
        <w:autoSpaceDN w:val="0"/>
        <w:adjustRightInd w:val="0"/>
        <w:ind w:left="0"/>
        <w:rPr>
          <w:rFonts w:ascii="PT Astra Serif" w:hAnsi="PT Astra Serif"/>
          <w:sz w:val="16"/>
          <w:szCs w:val="16"/>
        </w:rPr>
      </w:pPr>
      <w:r w:rsidRPr="00750E81">
        <w:rPr>
          <w:rFonts w:ascii="PT Astra Serif" w:hAnsi="PT Astra Serif"/>
          <w:sz w:val="16"/>
          <w:szCs w:val="16"/>
        </w:rPr>
        <w:t>Решение об обеспечении бесплатным двухразовым питанием либо решение об отказе оформляется приказом руководителя организации.</w:t>
      </w:r>
    </w:p>
    <w:p w:rsidR="000273CB" w:rsidRPr="00750E81" w:rsidRDefault="000273CB" w:rsidP="000273CB">
      <w:pPr>
        <w:pStyle w:val="af5"/>
        <w:widowControl w:val="0"/>
        <w:autoSpaceDE w:val="0"/>
        <w:autoSpaceDN w:val="0"/>
        <w:adjustRightInd w:val="0"/>
        <w:ind w:left="0"/>
        <w:rPr>
          <w:rFonts w:ascii="PT Astra Serif" w:hAnsi="PT Astra Serif"/>
          <w:sz w:val="16"/>
          <w:szCs w:val="16"/>
        </w:rPr>
      </w:pPr>
      <w:r w:rsidRPr="00750E81">
        <w:rPr>
          <w:rFonts w:ascii="PT Astra Serif" w:hAnsi="PT Astra Serif"/>
          <w:sz w:val="16"/>
          <w:szCs w:val="16"/>
        </w:rPr>
        <w:t>14.5. Основаниями для отказа в предоставлении учащимся бесплатного двухразового горячего питания являются:</w:t>
      </w:r>
    </w:p>
    <w:p w:rsidR="000273CB" w:rsidRPr="00750E81" w:rsidRDefault="000273CB" w:rsidP="000273CB">
      <w:pPr>
        <w:pStyle w:val="af5"/>
        <w:widowControl w:val="0"/>
        <w:autoSpaceDE w:val="0"/>
        <w:autoSpaceDN w:val="0"/>
        <w:adjustRightInd w:val="0"/>
        <w:ind w:left="0"/>
        <w:rPr>
          <w:rFonts w:ascii="PT Astra Serif" w:hAnsi="PT Astra Serif"/>
          <w:sz w:val="16"/>
          <w:szCs w:val="16"/>
        </w:rPr>
      </w:pPr>
      <w:r w:rsidRPr="00750E81">
        <w:rPr>
          <w:rFonts w:ascii="PT Astra Serif" w:hAnsi="PT Astra Serif"/>
          <w:sz w:val="16"/>
          <w:szCs w:val="16"/>
        </w:rPr>
        <w:t>а) предоставление родителем (законным представителем) неполного пакета документов;</w:t>
      </w:r>
    </w:p>
    <w:p w:rsidR="000273CB" w:rsidRPr="00750E81" w:rsidRDefault="000273CB" w:rsidP="000273CB">
      <w:pPr>
        <w:pStyle w:val="af5"/>
        <w:widowControl w:val="0"/>
        <w:autoSpaceDE w:val="0"/>
        <w:autoSpaceDN w:val="0"/>
        <w:adjustRightInd w:val="0"/>
        <w:ind w:left="0"/>
        <w:rPr>
          <w:rFonts w:ascii="PT Astra Serif" w:hAnsi="PT Astra Serif"/>
          <w:sz w:val="16"/>
          <w:szCs w:val="16"/>
        </w:rPr>
      </w:pPr>
      <w:r w:rsidRPr="00750E81">
        <w:rPr>
          <w:rFonts w:ascii="PT Astra Serif" w:hAnsi="PT Astra Serif"/>
          <w:sz w:val="16"/>
          <w:szCs w:val="16"/>
        </w:rPr>
        <w:t>б) предоставление неправильно оформленных или утративших силу документов;</w:t>
      </w:r>
    </w:p>
    <w:p w:rsidR="000273CB" w:rsidRPr="00750E81" w:rsidRDefault="000273CB" w:rsidP="000273CB">
      <w:pPr>
        <w:pStyle w:val="af5"/>
        <w:widowControl w:val="0"/>
        <w:autoSpaceDE w:val="0"/>
        <w:autoSpaceDN w:val="0"/>
        <w:adjustRightInd w:val="0"/>
        <w:ind w:left="0"/>
        <w:rPr>
          <w:rFonts w:ascii="PT Astra Serif" w:hAnsi="PT Astra Serif"/>
          <w:sz w:val="16"/>
          <w:szCs w:val="16"/>
        </w:rPr>
      </w:pPr>
      <w:r w:rsidRPr="00750E81">
        <w:rPr>
          <w:rFonts w:ascii="PT Astra Serif" w:hAnsi="PT Astra Serif"/>
          <w:sz w:val="16"/>
          <w:szCs w:val="16"/>
        </w:rPr>
        <w:lastRenderedPageBreak/>
        <w:t>в) несоответствие учащегося требованиям, установленным в пункте 14.1. настоящего Положения.</w:t>
      </w:r>
    </w:p>
    <w:p w:rsidR="000273CB" w:rsidRPr="00750E81" w:rsidRDefault="000273CB" w:rsidP="000273CB">
      <w:pPr>
        <w:pStyle w:val="af5"/>
        <w:widowControl w:val="0"/>
        <w:autoSpaceDE w:val="0"/>
        <w:autoSpaceDN w:val="0"/>
        <w:adjustRightInd w:val="0"/>
        <w:ind w:left="0"/>
        <w:rPr>
          <w:rFonts w:ascii="PT Astra Serif" w:hAnsi="PT Astra Serif"/>
          <w:sz w:val="16"/>
          <w:szCs w:val="16"/>
        </w:rPr>
      </w:pPr>
      <w:r w:rsidRPr="00750E81">
        <w:rPr>
          <w:rFonts w:ascii="PT Astra Serif" w:hAnsi="PT Astra Serif"/>
          <w:sz w:val="16"/>
          <w:szCs w:val="16"/>
        </w:rPr>
        <w:t>14.6. Бесплатное питание организуется в течение 5 или 6 дней в неделю (в зависимости от режима работы образовательной организации) только в дни учебных занятий, начиная со дня, следующего за днем принятия решения об обеспечении питанием, без права получения компенсации за пропущенные дни и отказа от питания. Учащиеся, указанные в пункте 14.1. настоящего Положения, не обеспечиваются бесплатным питанием в выходные, праздничные дни и каникулярное время.</w:t>
      </w:r>
    </w:p>
    <w:p w:rsidR="000273CB" w:rsidRPr="00750E81" w:rsidRDefault="000273CB" w:rsidP="000273CB">
      <w:pPr>
        <w:pStyle w:val="af5"/>
        <w:widowControl w:val="0"/>
        <w:autoSpaceDE w:val="0"/>
        <w:autoSpaceDN w:val="0"/>
        <w:adjustRightInd w:val="0"/>
        <w:ind w:left="0"/>
        <w:rPr>
          <w:rFonts w:ascii="PT Astra Serif" w:hAnsi="PT Astra Serif"/>
          <w:sz w:val="16"/>
          <w:szCs w:val="16"/>
        </w:rPr>
      </w:pPr>
      <w:r w:rsidRPr="00750E81">
        <w:rPr>
          <w:rFonts w:ascii="PT Astra Serif" w:hAnsi="PT Astra Serif"/>
          <w:sz w:val="16"/>
          <w:szCs w:val="16"/>
        </w:rPr>
        <w:t>14.7. Размер стоимости бесплатного питания определяется, включая стоимость завтрака и обеда.</w:t>
      </w:r>
    </w:p>
    <w:p w:rsidR="000273CB" w:rsidRPr="00750E81" w:rsidRDefault="000273CB" w:rsidP="000273CB">
      <w:pPr>
        <w:pStyle w:val="af5"/>
        <w:widowControl w:val="0"/>
        <w:autoSpaceDE w:val="0"/>
        <w:autoSpaceDN w:val="0"/>
        <w:adjustRightInd w:val="0"/>
        <w:ind w:left="0"/>
        <w:rPr>
          <w:rFonts w:ascii="PT Astra Serif" w:hAnsi="PT Astra Serif"/>
          <w:sz w:val="16"/>
          <w:szCs w:val="16"/>
        </w:rPr>
      </w:pPr>
      <w:r w:rsidRPr="00750E81">
        <w:rPr>
          <w:rFonts w:ascii="PT Astra Serif" w:hAnsi="PT Astra Serif"/>
          <w:sz w:val="16"/>
          <w:szCs w:val="16"/>
        </w:rPr>
        <w:t xml:space="preserve">14.8. Обеспечение бесплатным питанием прекращается в случае отмены решения об обеспечении бесплатным питанием </w:t>
      </w:r>
      <w:proofErr w:type="gramStart"/>
      <w:r w:rsidRPr="00750E81">
        <w:rPr>
          <w:rFonts w:ascii="PT Astra Serif" w:hAnsi="PT Astra Serif"/>
          <w:sz w:val="16"/>
          <w:szCs w:val="16"/>
        </w:rPr>
        <w:t>при</w:t>
      </w:r>
      <w:proofErr w:type="gramEnd"/>
      <w:r w:rsidRPr="00750E81">
        <w:rPr>
          <w:rFonts w:ascii="PT Astra Serif" w:hAnsi="PT Astra Serif"/>
          <w:sz w:val="16"/>
          <w:szCs w:val="16"/>
        </w:rPr>
        <w:t>:</w:t>
      </w:r>
    </w:p>
    <w:p w:rsidR="000273CB" w:rsidRPr="00750E81" w:rsidRDefault="000273CB" w:rsidP="000273CB">
      <w:pPr>
        <w:pStyle w:val="af5"/>
        <w:widowControl w:val="0"/>
        <w:autoSpaceDE w:val="0"/>
        <w:autoSpaceDN w:val="0"/>
        <w:adjustRightInd w:val="0"/>
        <w:ind w:left="567"/>
        <w:rPr>
          <w:rFonts w:ascii="PT Astra Serif" w:hAnsi="PT Astra Serif"/>
          <w:sz w:val="16"/>
          <w:szCs w:val="16"/>
        </w:rPr>
      </w:pPr>
      <w:r w:rsidRPr="00750E81">
        <w:rPr>
          <w:rFonts w:ascii="PT Astra Serif" w:hAnsi="PT Astra Serif"/>
          <w:sz w:val="16"/>
          <w:szCs w:val="16"/>
        </w:rPr>
        <w:t xml:space="preserve">- </w:t>
      </w:r>
      <w:proofErr w:type="gramStart"/>
      <w:r w:rsidRPr="00750E81">
        <w:rPr>
          <w:rFonts w:ascii="PT Astra Serif" w:hAnsi="PT Astra Serif"/>
          <w:sz w:val="16"/>
          <w:szCs w:val="16"/>
        </w:rPr>
        <w:t>отчислении</w:t>
      </w:r>
      <w:proofErr w:type="gramEnd"/>
      <w:r w:rsidRPr="00750E81">
        <w:rPr>
          <w:rFonts w:ascii="PT Astra Serif" w:hAnsi="PT Astra Serif"/>
          <w:sz w:val="16"/>
          <w:szCs w:val="16"/>
        </w:rPr>
        <w:t xml:space="preserve"> учащегося из образовательной организации;</w:t>
      </w:r>
    </w:p>
    <w:p w:rsidR="000273CB" w:rsidRPr="00750E81" w:rsidRDefault="000273CB" w:rsidP="000273CB">
      <w:pPr>
        <w:pStyle w:val="af5"/>
        <w:widowControl w:val="0"/>
        <w:autoSpaceDE w:val="0"/>
        <w:autoSpaceDN w:val="0"/>
        <w:adjustRightInd w:val="0"/>
        <w:ind w:left="567"/>
        <w:rPr>
          <w:rFonts w:ascii="PT Astra Serif" w:hAnsi="PT Astra Serif"/>
          <w:sz w:val="16"/>
          <w:szCs w:val="16"/>
        </w:rPr>
      </w:pPr>
      <w:r w:rsidRPr="00750E81">
        <w:rPr>
          <w:rFonts w:ascii="PT Astra Serif" w:hAnsi="PT Astra Serif"/>
          <w:sz w:val="16"/>
          <w:szCs w:val="16"/>
        </w:rPr>
        <w:t>- поступления заявления родителей (законных представителей) об отказе от питания.</w:t>
      </w:r>
    </w:p>
    <w:p w:rsidR="000273CB" w:rsidRPr="00750E81" w:rsidRDefault="000273CB" w:rsidP="000273CB">
      <w:pPr>
        <w:pStyle w:val="af5"/>
        <w:widowControl w:val="0"/>
        <w:autoSpaceDE w:val="0"/>
        <w:autoSpaceDN w:val="0"/>
        <w:adjustRightInd w:val="0"/>
        <w:ind w:left="567"/>
        <w:rPr>
          <w:rFonts w:ascii="PT Astra Serif" w:hAnsi="PT Astra Serif"/>
          <w:sz w:val="16"/>
          <w:szCs w:val="16"/>
        </w:rPr>
      </w:pPr>
    </w:p>
    <w:p w:rsidR="000273CB" w:rsidRPr="00750E81" w:rsidRDefault="000273CB" w:rsidP="000273CB">
      <w:pPr>
        <w:pStyle w:val="formattext"/>
        <w:numPr>
          <w:ilvl w:val="0"/>
          <w:numId w:val="5"/>
        </w:numPr>
        <w:shd w:val="clear" w:color="auto" w:fill="FFFFFF"/>
        <w:spacing w:before="0" w:beforeAutospacing="0" w:after="0" w:afterAutospacing="0"/>
        <w:ind w:left="0" w:firstLine="709"/>
        <w:jc w:val="center"/>
        <w:textAlignment w:val="baseline"/>
        <w:rPr>
          <w:rFonts w:ascii="PT Astra Serif" w:hAnsi="PT Astra Serif"/>
          <w:b/>
          <w:spacing w:val="2"/>
          <w:sz w:val="16"/>
          <w:szCs w:val="16"/>
        </w:rPr>
      </w:pPr>
      <w:proofErr w:type="gramStart"/>
      <w:r w:rsidRPr="00750E81">
        <w:rPr>
          <w:rFonts w:ascii="PT Astra Serif" w:hAnsi="PT Astra Serif"/>
          <w:b/>
          <w:sz w:val="16"/>
          <w:szCs w:val="16"/>
        </w:rPr>
        <w:t>Порядок предоставления бесплатного двухразового питания обучающимся общеобразовательных организаций, осваивающим образовательные программы начального общего, основного общего и среднего общего образования, являющимся членами семей граждан Российской Федерации, указанных в пунктах 9 – 13 настоящей части, погибших (умерших) в результате участия в специальной военной операции или в результате выполнения ими задач по отражению вооруженного вторжения на территорию Российской Федерации, а также в ходе вооруженной</w:t>
      </w:r>
      <w:proofErr w:type="gramEnd"/>
      <w:r w:rsidRPr="00750E81">
        <w:rPr>
          <w:rFonts w:ascii="PT Astra Serif" w:hAnsi="PT Astra Serif"/>
          <w:b/>
          <w:sz w:val="16"/>
          <w:szCs w:val="16"/>
        </w:rPr>
        <w:t xml:space="preserve"> провокации на участках Государственной границы Российской Федерации и приграничных территориях субъектов Российской Федерации</w:t>
      </w:r>
    </w:p>
    <w:p w:rsidR="000273CB" w:rsidRPr="00750E81" w:rsidRDefault="000273CB" w:rsidP="000273CB">
      <w:pPr>
        <w:pStyle w:val="formattext"/>
        <w:shd w:val="clear" w:color="auto" w:fill="FFFFFF"/>
        <w:spacing w:before="0" w:beforeAutospacing="0" w:after="0" w:afterAutospacing="0"/>
        <w:ind w:left="709"/>
        <w:textAlignment w:val="baseline"/>
        <w:rPr>
          <w:rFonts w:ascii="PT Astra Serif" w:hAnsi="PT Astra Serif"/>
          <w:b/>
          <w:sz w:val="16"/>
          <w:szCs w:val="16"/>
        </w:rPr>
      </w:pPr>
    </w:p>
    <w:p w:rsidR="000273CB" w:rsidRPr="00750E81" w:rsidRDefault="000273CB" w:rsidP="000273CB">
      <w:pPr>
        <w:pStyle w:val="formattext"/>
        <w:shd w:val="clear" w:color="auto" w:fill="FFFFFF"/>
        <w:spacing w:before="0" w:beforeAutospacing="0" w:after="0" w:afterAutospacing="0"/>
        <w:ind w:firstLine="567"/>
        <w:jc w:val="both"/>
        <w:textAlignment w:val="baseline"/>
        <w:rPr>
          <w:rFonts w:ascii="PT Astra Serif" w:hAnsi="PT Astra Serif"/>
          <w:sz w:val="16"/>
          <w:szCs w:val="16"/>
        </w:rPr>
      </w:pPr>
      <w:proofErr w:type="gramStart"/>
      <w:r w:rsidRPr="00750E81">
        <w:rPr>
          <w:rFonts w:ascii="PT Astra Serif" w:hAnsi="PT Astra Serif"/>
          <w:sz w:val="16"/>
          <w:szCs w:val="16"/>
        </w:rPr>
        <w:t xml:space="preserve">15.1.Порядок предоставления бесплатного двухразового питания обучающимся общеобразовательных организаций, осваивающим образовательные программы начального общего, основного общего и среднего общего образования, являющимся детьми граждан Российской Федерации, указанных в пунктах 9 -13 настоящей части которым установлена инвалидность </w:t>
      </w:r>
      <w:r w:rsidRPr="00750E81">
        <w:rPr>
          <w:rFonts w:ascii="PT Astra Serif" w:hAnsi="PT Astra Serif"/>
          <w:sz w:val="16"/>
          <w:szCs w:val="16"/>
          <w:lang w:val="en-US"/>
        </w:rPr>
        <w:t>I</w:t>
      </w:r>
      <w:r w:rsidRPr="00750E81">
        <w:rPr>
          <w:rFonts w:ascii="PT Astra Serif" w:hAnsi="PT Astra Serif"/>
          <w:sz w:val="16"/>
          <w:szCs w:val="16"/>
        </w:rPr>
        <w:t xml:space="preserve"> или </w:t>
      </w:r>
      <w:r w:rsidRPr="00750E81">
        <w:rPr>
          <w:rFonts w:ascii="PT Astra Serif" w:hAnsi="PT Astra Serif"/>
          <w:sz w:val="16"/>
          <w:szCs w:val="16"/>
          <w:lang w:val="en-US"/>
        </w:rPr>
        <w:t>II</w:t>
      </w:r>
      <w:r w:rsidRPr="00750E81">
        <w:rPr>
          <w:rFonts w:ascii="PT Astra Serif" w:hAnsi="PT Astra Serif"/>
          <w:sz w:val="16"/>
          <w:szCs w:val="16"/>
        </w:rPr>
        <w:t xml:space="preserve"> группы в результате увечья (ранения, травмы, контузии), полученного ими в ходе участия в специальной военной операции или в ходе отражения вооруженного вторжения</w:t>
      </w:r>
      <w:proofErr w:type="gramEnd"/>
      <w:r w:rsidRPr="00750E81">
        <w:rPr>
          <w:rFonts w:ascii="PT Astra Serif" w:hAnsi="PT Astra Serif"/>
          <w:sz w:val="16"/>
          <w:szCs w:val="16"/>
        </w:rPr>
        <w:t xml:space="preserve"> </w:t>
      </w:r>
      <w:proofErr w:type="gramStart"/>
      <w:r w:rsidRPr="00750E81">
        <w:rPr>
          <w:rFonts w:ascii="PT Astra Serif" w:hAnsi="PT Astra Serif"/>
          <w:sz w:val="16"/>
          <w:szCs w:val="16"/>
        </w:rPr>
        <w:t xml:space="preserve">на территорию Российской Федерации,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 прилегающих к районам проведения специальной военной операции, на период до снятия режима (уровня базовой готовности), введенного пунктом 5 Указа Президента российской Федерации от 19 октября 2022 года </w:t>
      </w:r>
      <w:r w:rsidRPr="00750E81">
        <w:rPr>
          <w:rFonts w:ascii="PT Astra Serif" w:hAnsi="PT Astra Serif"/>
          <w:sz w:val="16"/>
          <w:szCs w:val="16"/>
          <w:lang w:val="en-US"/>
        </w:rPr>
        <w:t>N</w:t>
      </w:r>
      <w:r w:rsidRPr="00750E81">
        <w:rPr>
          <w:rFonts w:ascii="PT Astra Serif" w:hAnsi="PT Astra Serif"/>
          <w:sz w:val="16"/>
          <w:szCs w:val="16"/>
        </w:rPr>
        <w:t>757 «О мерах, осуществляемых в субъектах Российской Федерации в связи с</w:t>
      </w:r>
      <w:proofErr w:type="gramEnd"/>
      <w:r w:rsidRPr="00750E81">
        <w:rPr>
          <w:rFonts w:ascii="PT Astra Serif" w:hAnsi="PT Astra Serif"/>
          <w:sz w:val="16"/>
          <w:szCs w:val="16"/>
        </w:rPr>
        <w:t xml:space="preserve"> Указом Президента Российской Федерации от 19 октября 2022г. </w:t>
      </w:r>
      <w:proofErr w:type="gramStart"/>
      <w:r w:rsidRPr="00750E81">
        <w:rPr>
          <w:rFonts w:ascii="PT Astra Serif" w:hAnsi="PT Astra Serif"/>
          <w:sz w:val="16"/>
          <w:szCs w:val="16"/>
          <w:lang w:val="en-US"/>
        </w:rPr>
        <w:t>N</w:t>
      </w:r>
      <w:r w:rsidRPr="00750E81">
        <w:rPr>
          <w:rFonts w:ascii="PT Astra Serif" w:hAnsi="PT Astra Serif"/>
          <w:sz w:val="16"/>
          <w:szCs w:val="16"/>
        </w:rPr>
        <w:t xml:space="preserve"> 756» разработан в целях социальной поддержки указанной категории обучающихся.</w:t>
      </w:r>
      <w:proofErr w:type="gramEnd"/>
    </w:p>
    <w:p w:rsidR="000273CB" w:rsidRPr="00750E81" w:rsidRDefault="000273CB" w:rsidP="000273CB">
      <w:pPr>
        <w:pStyle w:val="af5"/>
        <w:widowControl w:val="0"/>
        <w:autoSpaceDE w:val="0"/>
        <w:autoSpaceDN w:val="0"/>
        <w:adjustRightInd w:val="0"/>
        <w:ind w:left="0"/>
        <w:rPr>
          <w:rFonts w:ascii="PT Astra Serif" w:hAnsi="PT Astra Serif"/>
          <w:sz w:val="16"/>
          <w:szCs w:val="16"/>
        </w:rPr>
      </w:pPr>
      <w:r w:rsidRPr="00750E81">
        <w:rPr>
          <w:rFonts w:ascii="PT Astra Serif" w:hAnsi="PT Astra Serif"/>
          <w:sz w:val="16"/>
          <w:szCs w:val="16"/>
        </w:rPr>
        <w:t xml:space="preserve">15.2. Бесплатное двухразовое питание </w:t>
      </w:r>
      <w:proofErr w:type="gramStart"/>
      <w:r w:rsidRPr="00750E81">
        <w:rPr>
          <w:rFonts w:ascii="PT Astra Serif" w:hAnsi="PT Astra Serif"/>
          <w:sz w:val="16"/>
          <w:szCs w:val="16"/>
        </w:rPr>
        <w:t>обучающимся</w:t>
      </w:r>
      <w:proofErr w:type="gramEnd"/>
      <w:r w:rsidRPr="00750E81">
        <w:rPr>
          <w:rFonts w:ascii="PT Astra Serif" w:hAnsi="PT Astra Serif"/>
          <w:sz w:val="16"/>
          <w:szCs w:val="16"/>
        </w:rPr>
        <w:t>, указанным в пункте 15.1. настоящего Положения, предоставляется в заявительном порядке.</w:t>
      </w:r>
    </w:p>
    <w:p w:rsidR="000273CB" w:rsidRPr="00750E81" w:rsidRDefault="000273CB" w:rsidP="000273CB">
      <w:pPr>
        <w:pStyle w:val="af5"/>
        <w:widowControl w:val="0"/>
        <w:autoSpaceDE w:val="0"/>
        <w:autoSpaceDN w:val="0"/>
        <w:adjustRightInd w:val="0"/>
        <w:ind w:left="0"/>
        <w:rPr>
          <w:rFonts w:ascii="PT Astra Serif" w:hAnsi="PT Astra Serif"/>
          <w:sz w:val="16"/>
          <w:szCs w:val="16"/>
        </w:rPr>
      </w:pPr>
      <w:r w:rsidRPr="00750E81">
        <w:rPr>
          <w:rFonts w:ascii="PT Astra Serif" w:hAnsi="PT Astra Serif"/>
          <w:sz w:val="16"/>
          <w:szCs w:val="16"/>
        </w:rPr>
        <w:t>15.3. Для принятия решения о предоставлении бесплатного двухразового питания в общеобразовательную организацию представляется:</w:t>
      </w:r>
    </w:p>
    <w:p w:rsidR="000273CB" w:rsidRPr="00750E81" w:rsidRDefault="000273CB" w:rsidP="000273CB">
      <w:pPr>
        <w:pStyle w:val="af5"/>
        <w:widowControl w:val="0"/>
        <w:autoSpaceDE w:val="0"/>
        <w:autoSpaceDN w:val="0"/>
        <w:adjustRightInd w:val="0"/>
        <w:ind w:left="0"/>
        <w:rPr>
          <w:rFonts w:ascii="PT Astra Serif" w:hAnsi="PT Astra Serif"/>
          <w:sz w:val="16"/>
          <w:szCs w:val="16"/>
        </w:rPr>
      </w:pPr>
      <w:r w:rsidRPr="00750E81">
        <w:rPr>
          <w:rFonts w:ascii="PT Astra Serif" w:hAnsi="PT Astra Serif"/>
          <w:sz w:val="16"/>
          <w:szCs w:val="16"/>
        </w:rPr>
        <w:t>а) заявление родителя (законного представителя);</w:t>
      </w:r>
    </w:p>
    <w:p w:rsidR="000273CB" w:rsidRPr="00750E81" w:rsidRDefault="000273CB" w:rsidP="000273CB">
      <w:pPr>
        <w:pStyle w:val="af5"/>
        <w:widowControl w:val="0"/>
        <w:autoSpaceDE w:val="0"/>
        <w:autoSpaceDN w:val="0"/>
        <w:adjustRightInd w:val="0"/>
        <w:ind w:left="0"/>
        <w:rPr>
          <w:rFonts w:ascii="PT Astra Serif" w:hAnsi="PT Astra Serif"/>
          <w:sz w:val="16"/>
          <w:szCs w:val="16"/>
        </w:rPr>
      </w:pPr>
      <w:r w:rsidRPr="00750E81">
        <w:rPr>
          <w:rFonts w:ascii="PT Astra Serif" w:hAnsi="PT Astra Serif"/>
          <w:sz w:val="16"/>
          <w:szCs w:val="16"/>
        </w:rPr>
        <w:t>б) копия свидетельства о рождении ребенка;</w:t>
      </w:r>
    </w:p>
    <w:p w:rsidR="000273CB" w:rsidRPr="00750E81" w:rsidRDefault="000273CB" w:rsidP="000273CB">
      <w:pPr>
        <w:pStyle w:val="af5"/>
        <w:widowControl w:val="0"/>
        <w:autoSpaceDE w:val="0"/>
        <w:autoSpaceDN w:val="0"/>
        <w:adjustRightInd w:val="0"/>
        <w:ind w:left="0"/>
        <w:rPr>
          <w:rFonts w:ascii="PT Astra Serif" w:hAnsi="PT Astra Serif"/>
          <w:sz w:val="16"/>
          <w:szCs w:val="16"/>
        </w:rPr>
      </w:pPr>
      <w:r w:rsidRPr="00750E81">
        <w:rPr>
          <w:rFonts w:ascii="PT Astra Serif" w:hAnsi="PT Astra Serif"/>
          <w:sz w:val="16"/>
          <w:szCs w:val="16"/>
        </w:rPr>
        <w:t>в) справка о действии контракта военнослужащего по контракту.</w:t>
      </w:r>
    </w:p>
    <w:p w:rsidR="000273CB" w:rsidRPr="00750E81" w:rsidRDefault="000273CB" w:rsidP="000273CB">
      <w:pPr>
        <w:pStyle w:val="af5"/>
        <w:widowControl w:val="0"/>
        <w:autoSpaceDE w:val="0"/>
        <w:autoSpaceDN w:val="0"/>
        <w:adjustRightInd w:val="0"/>
        <w:ind w:left="0"/>
        <w:rPr>
          <w:rFonts w:ascii="PT Astra Serif" w:hAnsi="PT Astra Serif"/>
          <w:sz w:val="16"/>
          <w:szCs w:val="16"/>
        </w:rPr>
      </w:pPr>
      <w:r w:rsidRPr="00750E81">
        <w:rPr>
          <w:rFonts w:ascii="PT Astra Serif" w:hAnsi="PT Astra Serif"/>
          <w:sz w:val="16"/>
          <w:szCs w:val="16"/>
        </w:rPr>
        <w:t>15.4. Заявление регистрируется специалистом организации, осуществляющим прием документов, в день его представления.</w:t>
      </w:r>
    </w:p>
    <w:p w:rsidR="000273CB" w:rsidRPr="00750E81" w:rsidRDefault="000273CB" w:rsidP="000273CB">
      <w:pPr>
        <w:pStyle w:val="af5"/>
        <w:widowControl w:val="0"/>
        <w:autoSpaceDE w:val="0"/>
        <w:autoSpaceDN w:val="0"/>
        <w:adjustRightInd w:val="0"/>
        <w:ind w:left="0"/>
        <w:rPr>
          <w:rFonts w:ascii="PT Astra Serif" w:hAnsi="PT Astra Serif"/>
          <w:sz w:val="16"/>
          <w:szCs w:val="16"/>
        </w:rPr>
      </w:pPr>
      <w:r w:rsidRPr="00750E81">
        <w:rPr>
          <w:rFonts w:ascii="PT Astra Serif" w:hAnsi="PT Astra Serif"/>
          <w:sz w:val="16"/>
          <w:szCs w:val="16"/>
        </w:rPr>
        <w:t xml:space="preserve">В течение трех рабочих дней со дня поступления заявления и прилагаемых документов руководитель организации принимает решение об обеспечении бесплатным двухразовым питанием либо решение об отказе и </w:t>
      </w:r>
      <w:proofErr w:type="gramStart"/>
      <w:r w:rsidRPr="00750E81">
        <w:rPr>
          <w:rFonts w:ascii="PT Astra Serif" w:hAnsi="PT Astra Serif"/>
          <w:sz w:val="16"/>
          <w:szCs w:val="16"/>
        </w:rPr>
        <w:t>уведомляет</w:t>
      </w:r>
      <w:proofErr w:type="gramEnd"/>
      <w:r w:rsidRPr="00750E81">
        <w:rPr>
          <w:rFonts w:ascii="PT Astra Serif" w:hAnsi="PT Astra Serif"/>
          <w:sz w:val="16"/>
          <w:szCs w:val="16"/>
        </w:rPr>
        <w:t xml:space="preserve"> о принятом решении заявителя.</w:t>
      </w:r>
    </w:p>
    <w:p w:rsidR="000273CB" w:rsidRPr="00750E81" w:rsidRDefault="000273CB" w:rsidP="000273CB">
      <w:pPr>
        <w:pStyle w:val="af5"/>
        <w:widowControl w:val="0"/>
        <w:autoSpaceDE w:val="0"/>
        <w:autoSpaceDN w:val="0"/>
        <w:adjustRightInd w:val="0"/>
        <w:ind w:left="0"/>
        <w:rPr>
          <w:rFonts w:ascii="PT Astra Serif" w:hAnsi="PT Astra Serif"/>
          <w:sz w:val="16"/>
          <w:szCs w:val="16"/>
        </w:rPr>
      </w:pPr>
      <w:r w:rsidRPr="00750E81">
        <w:rPr>
          <w:rFonts w:ascii="PT Astra Serif" w:hAnsi="PT Astra Serif"/>
          <w:sz w:val="16"/>
          <w:szCs w:val="16"/>
        </w:rPr>
        <w:t>Решение об обеспечении бесплатным двухразовым питанием либо решение об отказе оформляется приказом руководителя организации.</w:t>
      </w:r>
    </w:p>
    <w:p w:rsidR="000273CB" w:rsidRPr="00750E81" w:rsidRDefault="000273CB" w:rsidP="000273CB">
      <w:pPr>
        <w:pStyle w:val="af5"/>
        <w:widowControl w:val="0"/>
        <w:autoSpaceDE w:val="0"/>
        <w:autoSpaceDN w:val="0"/>
        <w:adjustRightInd w:val="0"/>
        <w:ind w:left="0"/>
        <w:rPr>
          <w:rFonts w:ascii="PT Astra Serif" w:hAnsi="PT Astra Serif"/>
          <w:sz w:val="16"/>
          <w:szCs w:val="16"/>
        </w:rPr>
      </w:pPr>
      <w:r w:rsidRPr="00750E81">
        <w:rPr>
          <w:rFonts w:ascii="PT Astra Serif" w:hAnsi="PT Astra Serif"/>
          <w:sz w:val="16"/>
          <w:szCs w:val="16"/>
        </w:rPr>
        <w:t>15.5. Основаниями для отказа в предоставлении учащимся бесплатного двухразового горячего питания являются:</w:t>
      </w:r>
    </w:p>
    <w:p w:rsidR="000273CB" w:rsidRPr="00750E81" w:rsidRDefault="000273CB" w:rsidP="000273CB">
      <w:pPr>
        <w:pStyle w:val="af5"/>
        <w:widowControl w:val="0"/>
        <w:autoSpaceDE w:val="0"/>
        <w:autoSpaceDN w:val="0"/>
        <w:adjustRightInd w:val="0"/>
        <w:ind w:left="0"/>
        <w:rPr>
          <w:rFonts w:ascii="PT Astra Serif" w:hAnsi="PT Astra Serif"/>
          <w:sz w:val="16"/>
          <w:szCs w:val="16"/>
        </w:rPr>
      </w:pPr>
      <w:r w:rsidRPr="00750E81">
        <w:rPr>
          <w:rFonts w:ascii="PT Astra Serif" w:hAnsi="PT Astra Serif"/>
          <w:sz w:val="16"/>
          <w:szCs w:val="16"/>
        </w:rPr>
        <w:t>а) предоставление родителем (законным представителем) неполного пакета документов;</w:t>
      </w:r>
    </w:p>
    <w:p w:rsidR="000273CB" w:rsidRPr="00750E81" w:rsidRDefault="000273CB" w:rsidP="000273CB">
      <w:pPr>
        <w:pStyle w:val="af5"/>
        <w:widowControl w:val="0"/>
        <w:autoSpaceDE w:val="0"/>
        <w:autoSpaceDN w:val="0"/>
        <w:adjustRightInd w:val="0"/>
        <w:ind w:left="0"/>
        <w:rPr>
          <w:rFonts w:ascii="PT Astra Serif" w:hAnsi="PT Astra Serif"/>
          <w:sz w:val="16"/>
          <w:szCs w:val="16"/>
        </w:rPr>
      </w:pPr>
      <w:r w:rsidRPr="00750E81">
        <w:rPr>
          <w:rFonts w:ascii="PT Astra Serif" w:hAnsi="PT Astra Serif"/>
          <w:sz w:val="16"/>
          <w:szCs w:val="16"/>
        </w:rPr>
        <w:t>б) предоставление неправильно оформленных или утративших силу документов;</w:t>
      </w:r>
    </w:p>
    <w:p w:rsidR="000273CB" w:rsidRPr="00750E81" w:rsidRDefault="000273CB" w:rsidP="000273CB">
      <w:pPr>
        <w:pStyle w:val="af5"/>
        <w:widowControl w:val="0"/>
        <w:autoSpaceDE w:val="0"/>
        <w:autoSpaceDN w:val="0"/>
        <w:adjustRightInd w:val="0"/>
        <w:ind w:left="0"/>
        <w:rPr>
          <w:rFonts w:ascii="PT Astra Serif" w:hAnsi="PT Astra Serif"/>
          <w:sz w:val="16"/>
          <w:szCs w:val="16"/>
        </w:rPr>
      </w:pPr>
      <w:r w:rsidRPr="00750E81">
        <w:rPr>
          <w:rFonts w:ascii="PT Astra Serif" w:hAnsi="PT Astra Serif"/>
          <w:sz w:val="16"/>
          <w:szCs w:val="16"/>
        </w:rPr>
        <w:t>в) несоответствие учащегося требованиям, установленным в пункте 15.1. настоящего Положения.</w:t>
      </w:r>
    </w:p>
    <w:p w:rsidR="000273CB" w:rsidRPr="00750E81" w:rsidRDefault="000273CB" w:rsidP="000273CB">
      <w:pPr>
        <w:pStyle w:val="af5"/>
        <w:widowControl w:val="0"/>
        <w:autoSpaceDE w:val="0"/>
        <w:autoSpaceDN w:val="0"/>
        <w:adjustRightInd w:val="0"/>
        <w:ind w:left="0"/>
        <w:rPr>
          <w:rFonts w:ascii="PT Astra Serif" w:hAnsi="PT Astra Serif"/>
          <w:sz w:val="16"/>
          <w:szCs w:val="16"/>
        </w:rPr>
      </w:pPr>
      <w:r w:rsidRPr="00750E81">
        <w:rPr>
          <w:rFonts w:ascii="PT Astra Serif" w:hAnsi="PT Astra Serif"/>
          <w:sz w:val="16"/>
          <w:szCs w:val="16"/>
        </w:rPr>
        <w:t>15.6. Бесплатное питание организуется в течение 5 или 6 дней в неделю (в зависимости от режима работы образовательной организации) только в дни учебных занятий, начиная со дня, следующего за днем принятия решения об обеспечении питанием, без права получения компенсации за пропущенные дни и отказа от питания. Учащиеся, указанные в пункте 15.1. настоящего Положения, не обеспечиваются бесплатным питанием в выходные, праздничные дни и каникулярное время.</w:t>
      </w:r>
    </w:p>
    <w:p w:rsidR="000273CB" w:rsidRPr="00750E81" w:rsidRDefault="000273CB" w:rsidP="000273CB">
      <w:pPr>
        <w:pStyle w:val="af5"/>
        <w:widowControl w:val="0"/>
        <w:autoSpaceDE w:val="0"/>
        <w:autoSpaceDN w:val="0"/>
        <w:adjustRightInd w:val="0"/>
        <w:ind w:left="0"/>
        <w:rPr>
          <w:rFonts w:ascii="PT Astra Serif" w:hAnsi="PT Astra Serif"/>
          <w:sz w:val="16"/>
          <w:szCs w:val="16"/>
        </w:rPr>
      </w:pPr>
      <w:r w:rsidRPr="00750E81">
        <w:rPr>
          <w:rFonts w:ascii="PT Astra Serif" w:hAnsi="PT Astra Serif"/>
          <w:sz w:val="16"/>
          <w:szCs w:val="16"/>
        </w:rPr>
        <w:t>15.7. Размер стоимости бесплатного питания определяется, включая стоимость завтрака и обеда.</w:t>
      </w:r>
    </w:p>
    <w:p w:rsidR="000273CB" w:rsidRPr="00750E81" w:rsidRDefault="000273CB" w:rsidP="000273CB">
      <w:pPr>
        <w:pStyle w:val="af5"/>
        <w:widowControl w:val="0"/>
        <w:autoSpaceDE w:val="0"/>
        <w:autoSpaceDN w:val="0"/>
        <w:adjustRightInd w:val="0"/>
        <w:ind w:left="0"/>
        <w:rPr>
          <w:rFonts w:ascii="PT Astra Serif" w:hAnsi="PT Astra Serif"/>
          <w:sz w:val="16"/>
          <w:szCs w:val="16"/>
        </w:rPr>
      </w:pPr>
      <w:r w:rsidRPr="00750E81">
        <w:rPr>
          <w:rFonts w:ascii="PT Astra Serif" w:hAnsi="PT Astra Serif"/>
          <w:sz w:val="16"/>
          <w:szCs w:val="16"/>
        </w:rPr>
        <w:t xml:space="preserve">15.8. Обеспечение бесплатным питанием прекращается в случае отмены решения об обеспечении бесплатным питанием </w:t>
      </w:r>
      <w:proofErr w:type="gramStart"/>
      <w:r w:rsidRPr="00750E81">
        <w:rPr>
          <w:rFonts w:ascii="PT Astra Serif" w:hAnsi="PT Astra Serif"/>
          <w:sz w:val="16"/>
          <w:szCs w:val="16"/>
        </w:rPr>
        <w:t>при</w:t>
      </w:r>
      <w:proofErr w:type="gramEnd"/>
      <w:r w:rsidRPr="00750E81">
        <w:rPr>
          <w:rFonts w:ascii="PT Astra Serif" w:hAnsi="PT Astra Serif"/>
          <w:sz w:val="16"/>
          <w:szCs w:val="16"/>
        </w:rPr>
        <w:t>:</w:t>
      </w:r>
    </w:p>
    <w:p w:rsidR="000273CB" w:rsidRPr="00750E81" w:rsidRDefault="000273CB" w:rsidP="000273CB">
      <w:pPr>
        <w:pStyle w:val="af5"/>
        <w:widowControl w:val="0"/>
        <w:autoSpaceDE w:val="0"/>
        <w:autoSpaceDN w:val="0"/>
        <w:adjustRightInd w:val="0"/>
        <w:ind w:left="567"/>
        <w:rPr>
          <w:rFonts w:ascii="PT Astra Serif" w:hAnsi="PT Astra Serif"/>
          <w:sz w:val="16"/>
          <w:szCs w:val="16"/>
        </w:rPr>
      </w:pPr>
      <w:r w:rsidRPr="00750E81">
        <w:rPr>
          <w:rFonts w:ascii="PT Astra Serif" w:hAnsi="PT Astra Serif"/>
          <w:sz w:val="16"/>
          <w:szCs w:val="16"/>
        </w:rPr>
        <w:t xml:space="preserve">- </w:t>
      </w:r>
      <w:proofErr w:type="gramStart"/>
      <w:r w:rsidRPr="00750E81">
        <w:rPr>
          <w:rFonts w:ascii="PT Astra Serif" w:hAnsi="PT Astra Serif"/>
          <w:sz w:val="16"/>
          <w:szCs w:val="16"/>
        </w:rPr>
        <w:t>отчислении</w:t>
      </w:r>
      <w:proofErr w:type="gramEnd"/>
      <w:r w:rsidRPr="00750E81">
        <w:rPr>
          <w:rFonts w:ascii="PT Astra Serif" w:hAnsi="PT Astra Serif"/>
          <w:sz w:val="16"/>
          <w:szCs w:val="16"/>
        </w:rPr>
        <w:t xml:space="preserve"> учащегося из образовательной организации;</w:t>
      </w:r>
    </w:p>
    <w:p w:rsidR="000273CB" w:rsidRPr="00750E81" w:rsidRDefault="000273CB" w:rsidP="000273CB">
      <w:pPr>
        <w:pStyle w:val="af5"/>
        <w:widowControl w:val="0"/>
        <w:autoSpaceDE w:val="0"/>
        <w:autoSpaceDN w:val="0"/>
        <w:adjustRightInd w:val="0"/>
        <w:ind w:left="567"/>
        <w:rPr>
          <w:rFonts w:ascii="PT Astra Serif" w:hAnsi="PT Astra Serif"/>
          <w:sz w:val="16"/>
          <w:szCs w:val="16"/>
        </w:rPr>
      </w:pPr>
      <w:r w:rsidRPr="00750E81">
        <w:rPr>
          <w:rFonts w:ascii="PT Astra Serif" w:hAnsi="PT Astra Serif"/>
          <w:sz w:val="16"/>
          <w:szCs w:val="16"/>
        </w:rPr>
        <w:t>- поступления заявления родителей (законных представителей) об отказе от питания.</w:t>
      </w:r>
    </w:p>
    <w:p w:rsidR="000273CB" w:rsidRPr="00750E81" w:rsidRDefault="000273CB" w:rsidP="000273CB">
      <w:pPr>
        <w:pStyle w:val="af5"/>
        <w:widowControl w:val="0"/>
        <w:autoSpaceDE w:val="0"/>
        <w:autoSpaceDN w:val="0"/>
        <w:adjustRightInd w:val="0"/>
        <w:ind w:left="567"/>
        <w:rPr>
          <w:rFonts w:ascii="PT Astra Serif" w:hAnsi="PT Astra Serif"/>
          <w:sz w:val="16"/>
          <w:szCs w:val="16"/>
        </w:rPr>
      </w:pPr>
    </w:p>
    <w:p w:rsidR="000273CB" w:rsidRPr="00750E81" w:rsidRDefault="000273CB" w:rsidP="000273CB">
      <w:pPr>
        <w:pStyle w:val="formattext"/>
        <w:numPr>
          <w:ilvl w:val="0"/>
          <w:numId w:val="5"/>
        </w:numPr>
        <w:shd w:val="clear" w:color="auto" w:fill="FFFFFF"/>
        <w:spacing w:before="0" w:beforeAutospacing="0" w:after="0" w:afterAutospacing="0"/>
        <w:ind w:left="0" w:firstLine="709"/>
        <w:textAlignment w:val="baseline"/>
        <w:rPr>
          <w:rFonts w:ascii="PT Astra Serif" w:hAnsi="PT Astra Serif"/>
          <w:b/>
          <w:spacing w:val="2"/>
          <w:sz w:val="16"/>
          <w:szCs w:val="16"/>
        </w:rPr>
      </w:pPr>
      <w:r w:rsidRPr="00750E81">
        <w:rPr>
          <w:rFonts w:ascii="PT Astra Serif" w:hAnsi="PT Astra Serif"/>
          <w:b/>
          <w:sz w:val="16"/>
          <w:szCs w:val="16"/>
        </w:rPr>
        <w:t>Контроль и ответственность за предоставление питания</w:t>
      </w:r>
    </w:p>
    <w:p w:rsidR="000273CB" w:rsidRPr="00750E81" w:rsidRDefault="000273CB" w:rsidP="000273CB">
      <w:pPr>
        <w:pStyle w:val="formattext"/>
        <w:shd w:val="clear" w:color="auto" w:fill="FFFFFF"/>
        <w:spacing w:before="0" w:beforeAutospacing="0" w:after="0" w:afterAutospacing="0"/>
        <w:ind w:left="709"/>
        <w:textAlignment w:val="baseline"/>
        <w:rPr>
          <w:rFonts w:ascii="PT Astra Serif" w:hAnsi="PT Astra Serif"/>
          <w:b/>
          <w:spacing w:val="2"/>
          <w:sz w:val="16"/>
          <w:szCs w:val="16"/>
        </w:rPr>
      </w:pPr>
    </w:p>
    <w:p w:rsidR="000273CB" w:rsidRPr="00750E81" w:rsidRDefault="000273CB" w:rsidP="000273CB">
      <w:pPr>
        <w:pStyle w:val="ac"/>
        <w:spacing w:before="0" w:beforeAutospacing="0" w:after="0" w:afterAutospacing="0"/>
        <w:ind w:firstLine="709"/>
        <w:jc w:val="both"/>
        <w:rPr>
          <w:rFonts w:ascii="PT Astra Serif" w:hAnsi="PT Astra Serif"/>
          <w:sz w:val="16"/>
          <w:szCs w:val="16"/>
          <w:shd w:val="clear" w:color="auto" w:fill="FFFFFF"/>
        </w:rPr>
      </w:pPr>
      <w:r w:rsidRPr="00750E81">
        <w:rPr>
          <w:rFonts w:ascii="PT Astra Serif" w:hAnsi="PT Astra Serif"/>
          <w:sz w:val="16"/>
          <w:szCs w:val="16"/>
        </w:rPr>
        <w:t xml:space="preserve">16.1. </w:t>
      </w:r>
      <w:r w:rsidRPr="00750E81">
        <w:rPr>
          <w:rFonts w:ascii="PT Astra Serif" w:hAnsi="PT Astra Serif"/>
          <w:sz w:val="16"/>
          <w:szCs w:val="16"/>
          <w:shd w:val="clear" w:color="auto" w:fill="FFFFFF"/>
        </w:rPr>
        <w:t xml:space="preserve">Персональная ответственность за соблюдение санитарных норм в школьной столовой, а также за организацию питания обучающихся в целом возлагается на директора общеобразовательной организации и руководителя предприятия общественного питания, обеспечивающего организацию питания в общеобразовательной организации. </w:t>
      </w:r>
    </w:p>
    <w:p w:rsidR="000273CB" w:rsidRPr="00750E81" w:rsidRDefault="000273CB" w:rsidP="000273CB">
      <w:pPr>
        <w:pStyle w:val="ac"/>
        <w:spacing w:before="0" w:beforeAutospacing="0" w:after="0" w:afterAutospacing="0"/>
        <w:ind w:firstLine="709"/>
        <w:jc w:val="both"/>
        <w:rPr>
          <w:rFonts w:ascii="PT Astra Serif" w:hAnsi="PT Astra Serif"/>
          <w:sz w:val="16"/>
          <w:szCs w:val="16"/>
        </w:rPr>
      </w:pPr>
      <w:r w:rsidRPr="00750E81">
        <w:rPr>
          <w:rFonts w:ascii="PT Astra Serif" w:hAnsi="PT Astra Serif"/>
          <w:sz w:val="16"/>
          <w:szCs w:val="16"/>
          <w:shd w:val="clear" w:color="auto" w:fill="FFFFFF"/>
        </w:rPr>
        <w:t>16.2.</w:t>
      </w:r>
      <w:r w:rsidRPr="00750E81">
        <w:rPr>
          <w:rFonts w:ascii="PT Astra Serif" w:hAnsi="PT Astra Serif"/>
          <w:color w:val="22272F"/>
          <w:sz w:val="16"/>
          <w:szCs w:val="16"/>
          <w:shd w:val="clear" w:color="auto" w:fill="FFFFFF"/>
        </w:rPr>
        <w:t xml:space="preserve"> </w:t>
      </w:r>
      <w:r w:rsidRPr="00750E81">
        <w:rPr>
          <w:rFonts w:ascii="PT Astra Serif" w:hAnsi="PT Astra Serif"/>
          <w:sz w:val="16"/>
          <w:szCs w:val="16"/>
        </w:rPr>
        <w:t xml:space="preserve">Для контроля за организацией питания </w:t>
      </w:r>
      <w:proofErr w:type="gramStart"/>
      <w:r w:rsidRPr="00750E81">
        <w:rPr>
          <w:rFonts w:ascii="PT Astra Serif" w:hAnsi="PT Astra Serif"/>
          <w:sz w:val="16"/>
          <w:szCs w:val="16"/>
        </w:rPr>
        <w:t>обучающихся</w:t>
      </w:r>
      <w:proofErr w:type="gramEnd"/>
      <w:r w:rsidRPr="00750E81">
        <w:rPr>
          <w:rFonts w:ascii="PT Astra Serif" w:hAnsi="PT Astra Serif"/>
          <w:sz w:val="16"/>
          <w:szCs w:val="16"/>
        </w:rPr>
        <w:t xml:space="preserve"> в образовательной организации создаются бракеражные комиссии (утверждаются руководителем образовательной организации), в состав которой могут входить: заведующий производством или старший повар, медицинский работник, представитель администрации школы или дежурный педагог, члены родительского комитета. Комиссия проверяет качество приготовления блюд, соответствие утвержденному меню, соблюдение санитарных норм и правил, сроки хранения и реализации скоропортящихся продуктов. Результаты проверки качества готовой пищи заносятся в бракеражный журнал до начала реализации.</w:t>
      </w:r>
    </w:p>
    <w:p w:rsidR="000273CB" w:rsidRPr="00750E81" w:rsidRDefault="000273CB" w:rsidP="000273CB">
      <w:pPr>
        <w:pStyle w:val="ac"/>
        <w:spacing w:before="0" w:beforeAutospacing="0" w:after="0" w:afterAutospacing="0"/>
        <w:ind w:firstLine="709"/>
        <w:jc w:val="both"/>
        <w:rPr>
          <w:rFonts w:ascii="PT Astra Serif" w:hAnsi="PT Astra Serif"/>
          <w:sz w:val="16"/>
          <w:szCs w:val="16"/>
        </w:rPr>
      </w:pPr>
      <w:r w:rsidRPr="00750E81">
        <w:rPr>
          <w:rFonts w:ascii="PT Astra Serif" w:hAnsi="PT Astra Serif"/>
          <w:sz w:val="16"/>
          <w:szCs w:val="16"/>
        </w:rPr>
        <w:lastRenderedPageBreak/>
        <w:t xml:space="preserve">16.3. </w:t>
      </w:r>
      <w:proofErr w:type="gramStart"/>
      <w:r w:rsidRPr="00750E81">
        <w:rPr>
          <w:rFonts w:ascii="PT Astra Serif" w:hAnsi="PT Astra Serif"/>
          <w:sz w:val="16"/>
          <w:szCs w:val="16"/>
        </w:rPr>
        <w:t>Решение вопросов качественного и здорового питания, пропаганду основ здорового питания рекомендуется организовать во взаимодействии образовательной организации с общешкольным родительским комитетом (родительский контроль), общественными организациями в соответствии с методическими рекомендациями Роспотребнадзора  МР 2.4.0180-20 «Родительский контроль за организацией горячего питания детей в общеобразовательных организациях»; МР 2.4.0179-20 «Рекомендации по организации питания обучающихся общеобразовательных организаций».</w:t>
      </w:r>
      <w:proofErr w:type="gramEnd"/>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z w:val="16"/>
          <w:szCs w:val="16"/>
        </w:rPr>
        <w:t xml:space="preserve">16.4. Ответственность за правильность предоставления льгот по питанию несет руководитель образовательной организации. </w:t>
      </w:r>
    </w:p>
    <w:p w:rsidR="000273CB" w:rsidRPr="00750E81" w:rsidRDefault="000273CB" w:rsidP="000273CB">
      <w:pPr>
        <w:spacing w:after="0" w:line="240" w:lineRule="auto"/>
        <w:ind w:firstLine="709"/>
        <w:rPr>
          <w:rFonts w:ascii="PT Astra Serif" w:hAnsi="PT Astra Serif"/>
          <w:sz w:val="16"/>
          <w:szCs w:val="16"/>
        </w:rPr>
      </w:pPr>
      <w:r w:rsidRPr="00750E81">
        <w:rPr>
          <w:rFonts w:ascii="PT Astra Serif" w:hAnsi="PT Astra Serif"/>
          <w:sz w:val="16"/>
          <w:szCs w:val="16"/>
        </w:rPr>
        <w:t>1</w:t>
      </w:r>
      <w:r w:rsidRPr="00750E81">
        <w:rPr>
          <w:rFonts w:ascii="PT Astra Serif" w:hAnsi="PT Astra Serif"/>
          <w:bCs/>
          <w:sz w:val="16"/>
          <w:szCs w:val="16"/>
        </w:rPr>
        <w:t xml:space="preserve">6.5. Приказом руководителя </w:t>
      </w:r>
      <w:r w:rsidRPr="00750E81">
        <w:rPr>
          <w:rFonts w:ascii="PT Astra Serif" w:hAnsi="PT Astra Serif"/>
          <w:sz w:val="16"/>
          <w:szCs w:val="16"/>
        </w:rPr>
        <w:t xml:space="preserve">образовательной организации назначается </w:t>
      </w:r>
      <w:proofErr w:type="gramStart"/>
      <w:r w:rsidRPr="00750E81">
        <w:rPr>
          <w:rFonts w:ascii="PT Astra Serif" w:hAnsi="PT Astra Serif"/>
          <w:sz w:val="16"/>
          <w:szCs w:val="16"/>
        </w:rPr>
        <w:t>ответственный</w:t>
      </w:r>
      <w:proofErr w:type="gramEnd"/>
      <w:r w:rsidRPr="00750E81">
        <w:rPr>
          <w:rFonts w:ascii="PT Astra Serif" w:hAnsi="PT Astra Serif"/>
          <w:sz w:val="16"/>
          <w:szCs w:val="16"/>
        </w:rPr>
        <w:t xml:space="preserve"> за организацию льготного питания учащихся, в обязанности которого входит подготовка документации и отчета по организации льготного питания учащихся для  руководителя образовательной организации, ведение ежедневного учета учащихся, получающих льготное питание.</w:t>
      </w:r>
    </w:p>
    <w:p w:rsidR="000273CB" w:rsidRPr="00750E81" w:rsidRDefault="000273CB" w:rsidP="000273CB">
      <w:pPr>
        <w:pStyle w:val="ac"/>
        <w:spacing w:before="0" w:beforeAutospacing="0" w:after="0" w:afterAutospacing="0"/>
        <w:ind w:firstLine="709"/>
        <w:jc w:val="both"/>
        <w:rPr>
          <w:rFonts w:ascii="PT Astra Serif" w:hAnsi="PT Astra Serif"/>
          <w:sz w:val="16"/>
          <w:szCs w:val="16"/>
        </w:rPr>
      </w:pPr>
      <w:r w:rsidRPr="00750E81">
        <w:rPr>
          <w:rFonts w:ascii="PT Astra Serif" w:hAnsi="PT Astra Serif"/>
          <w:sz w:val="16"/>
          <w:szCs w:val="16"/>
        </w:rPr>
        <w:t xml:space="preserve">16.6. Контроль фактических расходов средств, направленных на льготное питание осуществляет Муниципальное казенное учреждение «Централизованная бухгалтерия Вурнарского муниципального округа Чувашской Республики».  </w:t>
      </w:r>
    </w:p>
    <w:p w:rsidR="000273CB" w:rsidRPr="00750E81" w:rsidRDefault="000273CB" w:rsidP="000273CB">
      <w:pPr>
        <w:spacing w:after="0" w:line="240" w:lineRule="auto"/>
        <w:rPr>
          <w:rFonts w:ascii="PT Astra Serif" w:hAnsi="PT Astra Serif"/>
          <w:sz w:val="16"/>
          <w:szCs w:val="16"/>
        </w:rPr>
      </w:pPr>
      <w:r w:rsidRPr="00750E81">
        <w:rPr>
          <w:rFonts w:ascii="PT Astra Serif" w:hAnsi="PT Astra Serif"/>
          <w:sz w:val="16"/>
          <w:szCs w:val="16"/>
        </w:rPr>
        <w:t xml:space="preserve">16.7. </w:t>
      </w:r>
      <w:proofErr w:type="gramStart"/>
      <w:r w:rsidRPr="00750E81">
        <w:rPr>
          <w:rFonts w:ascii="PT Astra Serif" w:hAnsi="PT Astra Serif"/>
          <w:sz w:val="16"/>
          <w:szCs w:val="16"/>
        </w:rPr>
        <w:t>Общую координацию и контроль за организацией питания обучающихся в образовательных организациях осуществляет Отдел образования и молодежной политики администрации Вурнарского муниципального округа Чувашской Республики.</w:t>
      </w:r>
      <w:proofErr w:type="gramEnd"/>
    </w:p>
    <w:p w:rsidR="000273CB" w:rsidRPr="000273CB" w:rsidRDefault="000273CB" w:rsidP="000273CB">
      <w:pPr>
        <w:spacing w:after="0" w:line="240" w:lineRule="auto"/>
        <w:jc w:val="right"/>
        <w:rPr>
          <w:rFonts w:ascii="PT Astra Serif" w:eastAsia="Times New Roman" w:hAnsi="PT Astra Serif" w:cs="Times New Roman"/>
          <w:sz w:val="16"/>
          <w:szCs w:val="16"/>
          <w:lang w:eastAsia="ru-RU"/>
        </w:rPr>
      </w:pPr>
    </w:p>
    <w:p w:rsidR="000273CB" w:rsidRPr="000273CB" w:rsidRDefault="000273CB" w:rsidP="000273CB">
      <w:pPr>
        <w:spacing w:after="0" w:line="240" w:lineRule="auto"/>
        <w:jc w:val="right"/>
        <w:rPr>
          <w:rFonts w:ascii="PT Astra Serif" w:eastAsia="Times New Roman" w:hAnsi="PT Astra Serif" w:cs="Times New Roman"/>
          <w:sz w:val="16"/>
          <w:szCs w:val="16"/>
          <w:lang w:eastAsia="ru-RU"/>
        </w:rPr>
      </w:pPr>
    </w:p>
    <w:tbl>
      <w:tblPr>
        <w:tblW w:w="0" w:type="auto"/>
        <w:tblLook w:val="0000" w:firstRow="0" w:lastRow="0" w:firstColumn="0" w:lastColumn="0" w:noHBand="0" w:noVBand="0"/>
      </w:tblPr>
      <w:tblGrid>
        <w:gridCol w:w="3471"/>
        <w:gridCol w:w="2052"/>
        <w:gridCol w:w="3762"/>
      </w:tblGrid>
      <w:tr w:rsidR="000273CB" w:rsidRPr="000273CB" w:rsidTr="000B052F">
        <w:tblPrEx>
          <w:tblCellMar>
            <w:top w:w="0" w:type="dxa"/>
            <w:bottom w:w="0" w:type="dxa"/>
          </w:tblCellMar>
        </w:tblPrEx>
        <w:tc>
          <w:tcPr>
            <w:tcW w:w="3471" w:type="dxa"/>
          </w:tcPr>
          <w:p w:rsidR="000273CB" w:rsidRPr="000273CB" w:rsidRDefault="000273CB" w:rsidP="000273CB">
            <w:pPr>
              <w:spacing w:after="0" w:line="240" w:lineRule="auto"/>
              <w:jc w:val="center"/>
              <w:rPr>
                <w:rFonts w:ascii="Times New Roman" w:eastAsia="Times New Roman" w:hAnsi="Times New Roman" w:cs="Times New Roman"/>
                <w:b/>
                <w:sz w:val="16"/>
                <w:szCs w:val="16"/>
                <w:lang w:eastAsia="ru-RU"/>
              </w:rPr>
            </w:pPr>
          </w:p>
          <w:p w:rsidR="000273CB" w:rsidRPr="000273CB" w:rsidRDefault="000273CB" w:rsidP="000273CB">
            <w:pPr>
              <w:spacing w:after="0" w:line="240" w:lineRule="auto"/>
              <w:ind w:right="519"/>
              <w:jc w:val="center"/>
              <w:rPr>
                <w:rFonts w:ascii="Times New Roman" w:eastAsia="Times New Roman" w:hAnsi="Times New Roman" w:cs="Times New Roman"/>
                <w:b/>
                <w:bCs/>
                <w:sz w:val="16"/>
                <w:szCs w:val="16"/>
                <w:lang w:eastAsia="ru-RU"/>
              </w:rPr>
            </w:pPr>
            <w:r w:rsidRPr="000273CB">
              <w:rPr>
                <w:rFonts w:ascii="Times New Roman" w:eastAsia="Times New Roman" w:hAnsi="Times New Roman" w:cs="Times New Roman"/>
                <w:b/>
                <w:bCs/>
                <w:sz w:val="16"/>
                <w:szCs w:val="16"/>
                <w:lang w:eastAsia="ru-RU"/>
              </w:rPr>
              <w:t>Чăваш Республикин</w:t>
            </w:r>
          </w:p>
          <w:p w:rsidR="000273CB" w:rsidRPr="000273CB" w:rsidRDefault="000273CB" w:rsidP="000273CB">
            <w:pPr>
              <w:spacing w:after="0" w:line="240" w:lineRule="auto"/>
              <w:ind w:right="519"/>
              <w:jc w:val="center"/>
              <w:rPr>
                <w:rFonts w:ascii="Times New Roman" w:eastAsia="Times New Roman" w:hAnsi="Times New Roman" w:cs="Times New Roman"/>
                <w:b/>
                <w:bCs/>
                <w:sz w:val="16"/>
                <w:szCs w:val="16"/>
                <w:lang w:eastAsia="ru-RU"/>
              </w:rPr>
            </w:pPr>
            <w:r w:rsidRPr="000273CB">
              <w:rPr>
                <w:rFonts w:ascii="Times New Roman" w:eastAsia="Times New Roman" w:hAnsi="Times New Roman" w:cs="Times New Roman"/>
                <w:b/>
                <w:bCs/>
                <w:sz w:val="16"/>
                <w:szCs w:val="16"/>
                <w:lang w:eastAsia="ru-RU"/>
              </w:rPr>
              <w:t>Вăрнар муниципаллă округĕ</w:t>
            </w:r>
            <w:proofErr w:type="gramStart"/>
            <w:r w:rsidRPr="000273CB">
              <w:rPr>
                <w:rFonts w:ascii="Times New Roman" w:eastAsia="Times New Roman" w:hAnsi="Times New Roman" w:cs="Times New Roman"/>
                <w:b/>
                <w:bCs/>
                <w:sz w:val="16"/>
                <w:szCs w:val="16"/>
                <w:lang w:eastAsia="ru-RU"/>
              </w:rPr>
              <w:t>н</w:t>
            </w:r>
            <w:proofErr w:type="gramEnd"/>
          </w:p>
          <w:p w:rsidR="000273CB" w:rsidRPr="000273CB" w:rsidRDefault="000273CB" w:rsidP="000273CB">
            <w:pPr>
              <w:spacing w:after="0" w:line="240" w:lineRule="auto"/>
              <w:ind w:right="519"/>
              <w:jc w:val="center"/>
              <w:rPr>
                <w:rFonts w:ascii="Times New Roman" w:eastAsia="Times New Roman" w:hAnsi="Times New Roman" w:cs="Times New Roman"/>
                <w:b/>
                <w:bCs/>
                <w:sz w:val="16"/>
                <w:szCs w:val="16"/>
                <w:lang w:eastAsia="ru-RU"/>
              </w:rPr>
            </w:pPr>
            <w:r w:rsidRPr="000273CB">
              <w:rPr>
                <w:rFonts w:ascii="Times New Roman" w:eastAsia="Times New Roman" w:hAnsi="Times New Roman" w:cs="Times New Roman"/>
                <w:b/>
                <w:bCs/>
                <w:sz w:val="16"/>
                <w:szCs w:val="16"/>
                <w:lang w:eastAsia="ru-RU"/>
              </w:rPr>
              <w:t>администрацийĕ</w:t>
            </w:r>
          </w:p>
          <w:p w:rsidR="000273CB" w:rsidRPr="000273CB" w:rsidRDefault="000273CB" w:rsidP="000273CB">
            <w:pPr>
              <w:spacing w:after="0" w:line="240" w:lineRule="auto"/>
              <w:ind w:right="519"/>
              <w:jc w:val="center"/>
              <w:rPr>
                <w:rFonts w:ascii="Times New Roman" w:eastAsia="Times New Roman" w:hAnsi="Times New Roman" w:cs="Times New Roman"/>
                <w:b/>
                <w:bCs/>
                <w:sz w:val="16"/>
                <w:szCs w:val="16"/>
                <w:lang w:eastAsia="ru-RU"/>
              </w:rPr>
            </w:pPr>
          </w:p>
          <w:p w:rsidR="000273CB" w:rsidRPr="000273CB" w:rsidRDefault="000273CB" w:rsidP="000273CB">
            <w:pPr>
              <w:keepNext/>
              <w:spacing w:after="0" w:line="240" w:lineRule="auto"/>
              <w:ind w:right="519"/>
              <w:jc w:val="center"/>
              <w:outlineLvl w:val="0"/>
              <w:rPr>
                <w:rFonts w:ascii="Times New Roman" w:eastAsia="Times New Roman" w:hAnsi="Times New Roman" w:cs="Times New Roman"/>
                <w:b/>
                <w:bCs/>
                <w:sz w:val="16"/>
                <w:szCs w:val="16"/>
                <w:lang w:eastAsia="ru-RU"/>
              </w:rPr>
            </w:pPr>
            <w:r w:rsidRPr="000273CB">
              <w:rPr>
                <w:rFonts w:ascii="Times New Roman" w:eastAsia="Times New Roman" w:hAnsi="Times New Roman" w:cs="Times New Roman"/>
                <w:b/>
                <w:bCs/>
                <w:sz w:val="16"/>
                <w:szCs w:val="16"/>
                <w:lang w:eastAsia="ru-RU"/>
              </w:rPr>
              <w:t>ЙЫШ</w:t>
            </w:r>
            <w:r w:rsidRPr="000273CB">
              <w:rPr>
                <w:rFonts w:ascii="Times New Roman" w:eastAsia="Times New Roman" w:hAnsi="Times New Roman" w:cs="Times New Roman"/>
                <w:b/>
                <w:sz w:val="16"/>
                <w:szCs w:val="16"/>
                <w:lang w:eastAsia="ru-RU"/>
              </w:rPr>
              <w:t>Ă</w:t>
            </w:r>
            <w:r w:rsidRPr="000273CB">
              <w:rPr>
                <w:rFonts w:ascii="Times New Roman" w:eastAsia="Times New Roman" w:hAnsi="Times New Roman" w:cs="Times New Roman"/>
                <w:b/>
                <w:bCs/>
                <w:sz w:val="16"/>
                <w:szCs w:val="16"/>
                <w:lang w:eastAsia="ru-RU"/>
              </w:rPr>
              <w:t>НУ</w:t>
            </w:r>
          </w:p>
          <w:p w:rsidR="000273CB" w:rsidRPr="000273CB" w:rsidRDefault="000273CB" w:rsidP="000273CB">
            <w:pPr>
              <w:spacing w:after="0" w:line="240" w:lineRule="auto"/>
              <w:ind w:right="519"/>
              <w:jc w:val="center"/>
              <w:rPr>
                <w:rFonts w:ascii="Times New Roman" w:eastAsia="Times New Roman" w:hAnsi="Times New Roman" w:cs="Times New Roman"/>
                <w:b/>
                <w:bCs/>
                <w:sz w:val="16"/>
                <w:szCs w:val="16"/>
                <w:lang w:eastAsia="ru-RU"/>
              </w:rPr>
            </w:pPr>
          </w:p>
          <w:p w:rsidR="000273CB" w:rsidRPr="000273CB" w:rsidRDefault="000273CB" w:rsidP="000273CB">
            <w:pPr>
              <w:tabs>
                <w:tab w:val="left" w:pos="3363"/>
              </w:tabs>
              <w:spacing w:after="0" w:line="240" w:lineRule="auto"/>
              <w:ind w:right="519"/>
              <w:jc w:val="center"/>
              <w:rPr>
                <w:rFonts w:ascii="Times New Roman" w:eastAsia="Times New Roman" w:hAnsi="Times New Roman" w:cs="Times New Roman"/>
                <w:b/>
                <w:bCs/>
                <w:sz w:val="16"/>
                <w:szCs w:val="16"/>
                <w:lang w:eastAsia="ru-RU"/>
              </w:rPr>
            </w:pPr>
            <w:r w:rsidRPr="000273CB">
              <w:rPr>
                <w:rFonts w:ascii="Times New Roman" w:eastAsia="Times New Roman" w:hAnsi="Times New Roman" w:cs="Times New Roman"/>
                <w:b/>
                <w:bCs/>
                <w:sz w:val="16"/>
                <w:szCs w:val="16"/>
                <w:lang w:eastAsia="ru-RU"/>
              </w:rPr>
              <w:t xml:space="preserve">19.03.2026 ҫ.  №261 </w:t>
            </w:r>
          </w:p>
          <w:p w:rsidR="000273CB" w:rsidRPr="000273CB" w:rsidRDefault="000273CB" w:rsidP="000273CB">
            <w:pPr>
              <w:tabs>
                <w:tab w:val="left" w:pos="3255"/>
              </w:tabs>
              <w:spacing w:after="0" w:line="240" w:lineRule="auto"/>
              <w:ind w:right="519"/>
              <w:jc w:val="center"/>
              <w:rPr>
                <w:rFonts w:ascii="Times New Roman" w:eastAsia="Times New Roman" w:hAnsi="Times New Roman" w:cs="Times New Roman"/>
                <w:b/>
                <w:bCs/>
                <w:sz w:val="16"/>
                <w:szCs w:val="16"/>
                <w:lang w:eastAsia="ru-RU"/>
              </w:rPr>
            </w:pPr>
          </w:p>
          <w:p w:rsidR="000273CB" w:rsidRPr="000273CB" w:rsidRDefault="000273CB" w:rsidP="000273CB">
            <w:pPr>
              <w:keepNext/>
              <w:tabs>
                <w:tab w:val="left" w:pos="3255"/>
              </w:tabs>
              <w:spacing w:after="0" w:line="240" w:lineRule="auto"/>
              <w:ind w:right="519"/>
              <w:jc w:val="center"/>
              <w:outlineLvl w:val="1"/>
              <w:rPr>
                <w:rFonts w:ascii="Times New Roman" w:eastAsia="Times New Roman" w:hAnsi="Times New Roman" w:cs="Times New Roman"/>
                <w:b/>
                <w:bCs/>
                <w:sz w:val="16"/>
                <w:szCs w:val="16"/>
                <w:lang w:eastAsia="ru-RU"/>
              </w:rPr>
            </w:pPr>
            <w:r w:rsidRPr="000273CB">
              <w:rPr>
                <w:rFonts w:ascii="Times New Roman" w:eastAsia="Times New Roman" w:hAnsi="Times New Roman" w:cs="Times New Roman"/>
                <w:b/>
                <w:bCs/>
                <w:sz w:val="16"/>
                <w:szCs w:val="16"/>
                <w:lang w:eastAsia="ru-RU"/>
              </w:rPr>
              <w:t>Вăрнар поселокĕ</w:t>
            </w:r>
          </w:p>
          <w:p w:rsidR="000273CB" w:rsidRPr="000273CB" w:rsidRDefault="000273CB" w:rsidP="000273CB">
            <w:pPr>
              <w:spacing w:after="0" w:line="240" w:lineRule="auto"/>
              <w:jc w:val="center"/>
              <w:rPr>
                <w:rFonts w:ascii="Times New Roman" w:eastAsia="Times New Roman" w:hAnsi="Times New Roman" w:cs="Times New Roman"/>
                <w:b/>
                <w:sz w:val="16"/>
                <w:szCs w:val="16"/>
                <w:lang w:eastAsia="ru-RU"/>
              </w:rPr>
            </w:pPr>
          </w:p>
        </w:tc>
        <w:tc>
          <w:tcPr>
            <w:tcW w:w="2052" w:type="dxa"/>
          </w:tcPr>
          <w:p w:rsidR="000273CB" w:rsidRPr="000273CB" w:rsidRDefault="000273CB" w:rsidP="000273CB">
            <w:pPr>
              <w:spacing w:after="0" w:line="240" w:lineRule="auto"/>
              <w:jc w:val="center"/>
              <w:rPr>
                <w:rFonts w:ascii="Times New Roman" w:eastAsia="Times New Roman" w:hAnsi="Times New Roman" w:cs="Times New Roman"/>
                <w:b/>
                <w:sz w:val="16"/>
                <w:szCs w:val="16"/>
                <w:lang w:eastAsia="ru-RU"/>
              </w:rPr>
            </w:pPr>
          </w:p>
          <w:p w:rsidR="000273CB" w:rsidRPr="000273CB" w:rsidRDefault="000273CB" w:rsidP="000273CB">
            <w:pPr>
              <w:spacing w:after="0" w:line="240" w:lineRule="auto"/>
              <w:ind w:left="63"/>
              <w:jc w:val="center"/>
              <w:rPr>
                <w:rFonts w:ascii="Times New Roman" w:eastAsia="Times New Roman" w:hAnsi="Times New Roman" w:cs="Times New Roman"/>
                <w:b/>
                <w:sz w:val="16"/>
                <w:szCs w:val="16"/>
                <w:lang w:eastAsia="ru-RU"/>
              </w:rPr>
            </w:pPr>
            <w:r>
              <w:rPr>
                <w:rFonts w:ascii="Times New Roman" w:eastAsia="Times New Roman" w:hAnsi="Times New Roman" w:cs="Times New Roman"/>
                <w:b/>
                <w:noProof/>
                <w:sz w:val="16"/>
                <w:szCs w:val="16"/>
                <w:lang w:eastAsia="ru-RU"/>
              </w:rPr>
              <w:drawing>
                <wp:inline distT="0" distB="0" distL="0" distR="0">
                  <wp:extent cx="809625" cy="800100"/>
                  <wp:effectExtent l="0" t="0" r="9525" b="0"/>
                  <wp:docPr id="491" name="Рисунок 491"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0" descr="Чувашский"/>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9625" cy="800100"/>
                          </a:xfrm>
                          <a:prstGeom prst="rect">
                            <a:avLst/>
                          </a:prstGeom>
                          <a:noFill/>
                          <a:ln>
                            <a:noFill/>
                          </a:ln>
                        </pic:spPr>
                      </pic:pic>
                    </a:graphicData>
                  </a:graphic>
                </wp:inline>
              </w:drawing>
            </w:r>
          </w:p>
        </w:tc>
        <w:tc>
          <w:tcPr>
            <w:tcW w:w="3762" w:type="dxa"/>
          </w:tcPr>
          <w:p w:rsidR="000273CB" w:rsidRPr="000273CB" w:rsidRDefault="000273CB" w:rsidP="000273CB">
            <w:pPr>
              <w:spacing w:after="0" w:line="240" w:lineRule="auto"/>
              <w:jc w:val="center"/>
              <w:rPr>
                <w:rFonts w:ascii="Times New Roman" w:eastAsia="Times New Roman" w:hAnsi="Times New Roman" w:cs="Times New Roman"/>
                <w:b/>
                <w:sz w:val="16"/>
                <w:szCs w:val="16"/>
                <w:lang w:eastAsia="ru-RU"/>
              </w:rPr>
            </w:pPr>
          </w:p>
          <w:p w:rsidR="000273CB" w:rsidRPr="000273CB" w:rsidRDefault="000273CB" w:rsidP="000273CB">
            <w:pPr>
              <w:keepNext/>
              <w:spacing w:after="0" w:line="240" w:lineRule="auto"/>
              <w:ind w:right="633"/>
              <w:jc w:val="center"/>
              <w:outlineLvl w:val="1"/>
              <w:rPr>
                <w:rFonts w:ascii="Times New Roman" w:eastAsia="Times New Roman" w:hAnsi="Times New Roman" w:cs="Times New Roman"/>
                <w:b/>
                <w:bCs/>
                <w:sz w:val="16"/>
                <w:szCs w:val="16"/>
                <w:lang w:eastAsia="ru-RU"/>
              </w:rPr>
            </w:pPr>
            <w:r w:rsidRPr="000273CB">
              <w:rPr>
                <w:rFonts w:ascii="Times New Roman" w:eastAsia="Times New Roman" w:hAnsi="Times New Roman" w:cs="Times New Roman"/>
                <w:b/>
                <w:bCs/>
                <w:sz w:val="16"/>
                <w:szCs w:val="16"/>
                <w:lang w:eastAsia="ru-RU"/>
              </w:rPr>
              <w:t>Чувашская Республика</w:t>
            </w:r>
          </w:p>
          <w:p w:rsidR="000273CB" w:rsidRPr="000273CB" w:rsidRDefault="000273CB" w:rsidP="000273CB">
            <w:pPr>
              <w:spacing w:after="0" w:line="240" w:lineRule="auto"/>
              <w:ind w:right="633"/>
              <w:jc w:val="center"/>
              <w:rPr>
                <w:rFonts w:ascii="Times New Roman" w:eastAsia="Times New Roman" w:hAnsi="Times New Roman" w:cs="Times New Roman"/>
                <w:b/>
                <w:bCs/>
                <w:sz w:val="16"/>
                <w:szCs w:val="16"/>
                <w:lang w:eastAsia="ru-RU"/>
              </w:rPr>
            </w:pPr>
            <w:r w:rsidRPr="000273CB">
              <w:rPr>
                <w:rFonts w:ascii="Times New Roman" w:eastAsia="Times New Roman" w:hAnsi="Times New Roman" w:cs="Times New Roman"/>
                <w:b/>
                <w:bCs/>
                <w:sz w:val="16"/>
                <w:szCs w:val="16"/>
                <w:lang w:eastAsia="ru-RU"/>
              </w:rPr>
              <w:t>Администрация</w:t>
            </w:r>
          </w:p>
          <w:p w:rsidR="000273CB" w:rsidRPr="000273CB" w:rsidRDefault="000273CB" w:rsidP="000273CB">
            <w:pPr>
              <w:spacing w:after="0" w:line="240" w:lineRule="auto"/>
              <w:ind w:right="633"/>
              <w:jc w:val="center"/>
              <w:rPr>
                <w:rFonts w:ascii="Times New Roman" w:eastAsia="Times New Roman" w:hAnsi="Times New Roman" w:cs="Times New Roman"/>
                <w:b/>
                <w:bCs/>
                <w:sz w:val="16"/>
                <w:szCs w:val="16"/>
                <w:lang w:eastAsia="ru-RU"/>
              </w:rPr>
            </w:pPr>
            <w:r w:rsidRPr="000273CB">
              <w:rPr>
                <w:rFonts w:ascii="Times New Roman" w:eastAsia="Times New Roman" w:hAnsi="Times New Roman" w:cs="Times New Roman"/>
                <w:b/>
                <w:bCs/>
                <w:sz w:val="16"/>
                <w:szCs w:val="16"/>
                <w:lang w:eastAsia="ru-RU"/>
              </w:rPr>
              <w:t>Вурнарского муниципального округа</w:t>
            </w:r>
          </w:p>
          <w:p w:rsidR="000273CB" w:rsidRPr="000273CB" w:rsidRDefault="000273CB" w:rsidP="000273CB">
            <w:pPr>
              <w:spacing w:after="0" w:line="240" w:lineRule="auto"/>
              <w:ind w:right="633"/>
              <w:jc w:val="center"/>
              <w:rPr>
                <w:rFonts w:ascii="Times New Roman" w:eastAsia="Times New Roman" w:hAnsi="Times New Roman" w:cs="Times New Roman"/>
                <w:b/>
                <w:bCs/>
                <w:sz w:val="16"/>
                <w:szCs w:val="16"/>
                <w:lang w:eastAsia="ru-RU"/>
              </w:rPr>
            </w:pPr>
          </w:p>
          <w:p w:rsidR="000273CB" w:rsidRPr="000273CB" w:rsidRDefault="000273CB" w:rsidP="000273CB">
            <w:pPr>
              <w:keepNext/>
              <w:spacing w:after="0" w:line="240" w:lineRule="auto"/>
              <w:ind w:right="633"/>
              <w:jc w:val="center"/>
              <w:outlineLvl w:val="2"/>
              <w:rPr>
                <w:rFonts w:ascii="Times New Roman" w:eastAsia="Times New Roman" w:hAnsi="Times New Roman" w:cs="Times New Roman"/>
                <w:b/>
                <w:bCs/>
                <w:sz w:val="16"/>
                <w:szCs w:val="16"/>
                <w:lang w:eastAsia="ru-RU"/>
              </w:rPr>
            </w:pPr>
            <w:r w:rsidRPr="000273CB">
              <w:rPr>
                <w:rFonts w:ascii="Times New Roman" w:eastAsia="Times New Roman" w:hAnsi="Times New Roman" w:cs="Times New Roman"/>
                <w:b/>
                <w:bCs/>
                <w:sz w:val="16"/>
                <w:szCs w:val="16"/>
                <w:lang w:eastAsia="ru-RU"/>
              </w:rPr>
              <w:t>ПОСТАНОВЛЕНИЕ</w:t>
            </w:r>
          </w:p>
          <w:p w:rsidR="000273CB" w:rsidRPr="000273CB" w:rsidRDefault="000273CB" w:rsidP="000273CB">
            <w:pPr>
              <w:spacing w:after="0" w:line="240" w:lineRule="auto"/>
              <w:ind w:right="633"/>
              <w:jc w:val="center"/>
              <w:rPr>
                <w:rFonts w:ascii="Times New Roman" w:eastAsia="Times New Roman" w:hAnsi="Times New Roman" w:cs="Times New Roman"/>
                <w:b/>
                <w:bCs/>
                <w:sz w:val="16"/>
                <w:szCs w:val="16"/>
                <w:lang w:eastAsia="ru-RU"/>
              </w:rPr>
            </w:pPr>
          </w:p>
          <w:p w:rsidR="000273CB" w:rsidRPr="000273CB" w:rsidRDefault="000273CB" w:rsidP="000273CB">
            <w:pPr>
              <w:spacing w:after="0" w:line="240" w:lineRule="auto"/>
              <w:ind w:right="633"/>
              <w:jc w:val="center"/>
              <w:rPr>
                <w:rFonts w:ascii="Times New Roman" w:eastAsia="Times New Roman" w:hAnsi="Times New Roman" w:cs="Times New Roman"/>
                <w:b/>
                <w:bCs/>
                <w:sz w:val="16"/>
                <w:szCs w:val="16"/>
                <w:lang w:eastAsia="ru-RU"/>
              </w:rPr>
            </w:pPr>
            <w:r w:rsidRPr="000273CB">
              <w:rPr>
                <w:rFonts w:ascii="Times New Roman" w:eastAsia="Times New Roman" w:hAnsi="Times New Roman" w:cs="Times New Roman"/>
                <w:b/>
                <w:bCs/>
                <w:sz w:val="16"/>
                <w:szCs w:val="16"/>
                <w:lang w:eastAsia="ru-RU"/>
              </w:rPr>
              <w:t>19.03.2026 г.  № 261</w:t>
            </w:r>
          </w:p>
          <w:p w:rsidR="000273CB" w:rsidRPr="000273CB" w:rsidRDefault="000273CB" w:rsidP="000273CB">
            <w:pPr>
              <w:spacing w:after="0" w:line="240" w:lineRule="auto"/>
              <w:ind w:right="633"/>
              <w:jc w:val="center"/>
              <w:rPr>
                <w:rFonts w:ascii="Times New Roman" w:eastAsia="Times New Roman" w:hAnsi="Times New Roman" w:cs="Times New Roman"/>
                <w:b/>
                <w:bCs/>
                <w:sz w:val="16"/>
                <w:szCs w:val="16"/>
                <w:lang w:eastAsia="ru-RU"/>
              </w:rPr>
            </w:pPr>
          </w:p>
          <w:p w:rsidR="000273CB" w:rsidRPr="000273CB" w:rsidRDefault="000273CB" w:rsidP="000273CB">
            <w:pPr>
              <w:spacing w:after="0" w:line="240" w:lineRule="auto"/>
              <w:ind w:right="633"/>
              <w:jc w:val="center"/>
              <w:rPr>
                <w:rFonts w:ascii="Times New Roman" w:eastAsia="Times New Roman" w:hAnsi="Times New Roman" w:cs="Times New Roman"/>
                <w:b/>
                <w:bCs/>
                <w:sz w:val="16"/>
                <w:szCs w:val="16"/>
                <w:lang w:eastAsia="ru-RU"/>
              </w:rPr>
            </w:pPr>
            <w:r w:rsidRPr="000273CB">
              <w:rPr>
                <w:rFonts w:ascii="Times New Roman" w:eastAsia="Times New Roman" w:hAnsi="Times New Roman" w:cs="Times New Roman"/>
                <w:b/>
                <w:bCs/>
                <w:sz w:val="16"/>
                <w:szCs w:val="16"/>
                <w:lang w:eastAsia="ru-RU"/>
              </w:rPr>
              <w:t>п. Вурнары</w:t>
            </w:r>
          </w:p>
          <w:p w:rsidR="000273CB" w:rsidRPr="000273CB" w:rsidRDefault="000273CB" w:rsidP="000273CB">
            <w:pPr>
              <w:spacing w:after="0" w:line="240" w:lineRule="auto"/>
              <w:ind w:firstLine="63"/>
              <w:jc w:val="center"/>
              <w:rPr>
                <w:rFonts w:ascii="Times New Roman" w:eastAsia="Times New Roman" w:hAnsi="Times New Roman" w:cs="Times New Roman"/>
                <w:b/>
                <w:sz w:val="16"/>
                <w:szCs w:val="16"/>
                <w:lang w:eastAsia="ru-RU"/>
              </w:rPr>
            </w:pPr>
          </w:p>
        </w:tc>
      </w:tr>
    </w:tbl>
    <w:p w:rsidR="000273CB" w:rsidRPr="000273CB" w:rsidRDefault="000273CB" w:rsidP="000273CB">
      <w:pPr>
        <w:spacing w:after="0" w:line="240" w:lineRule="auto"/>
        <w:jc w:val="center"/>
        <w:rPr>
          <w:rFonts w:ascii="Times New Roman" w:eastAsia="Times New Roman" w:hAnsi="Times New Roman" w:cs="Times New Roman"/>
          <w:sz w:val="16"/>
          <w:szCs w:val="16"/>
          <w:lang w:eastAsia="ru-RU"/>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0"/>
        <w:gridCol w:w="3969"/>
      </w:tblGrid>
      <w:tr w:rsidR="000273CB" w:rsidRPr="000273CB" w:rsidTr="000273CB">
        <w:trPr>
          <w:trHeight w:val="1204"/>
        </w:trPr>
        <w:tc>
          <w:tcPr>
            <w:tcW w:w="10740" w:type="dxa"/>
            <w:tcBorders>
              <w:top w:val="nil"/>
              <w:left w:val="nil"/>
              <w:bottom w:val="nil"/>
              <w:right w:val="nil"/>
            </w:tcBorders>
          </w:tcPr>
          <w:p w:rsidR="000273CB" w:rsidRPr="000273CB" w:rsidRDefault="000273CB" w:rsidP="000273CB">
            <w:pPr>
              <w:spacing w:after="0" w:line="240" w:lineRule="auto"/>
              <w:jc w:val="both"/>
              <w:rPr>
                <w:rFonts w:ascii="Times New Roman" w:eastAsia="Times New Roman" w:hAnsi="Times New Roman" w:cs="Times New Roman"/>
                <w:b/>
                <w:sz w:val="16"/>
                <w:szCs w:val="16"/>
                <w:lang w:eastAsia="ru-RU"/>
              </w:rPr>
            </w:pPr>
            <w:r w:rsidRPr="000273CB">
              <w:rPr>
                <w:rFonts w:ascii="Times New Roman" w:eastAsia="Times New Roman" w:hAnsi="Times New Roman" w:cs="Times New Roman"/>
                <w:b/>
                <w:sz w:val="16"/>
                <w:szCs w:val="16"/>
                <w:lang w:eastAsia="ru-RU"/>
              </w:rPr>
              <w:t>О внесении изменений в постановление администрации Вурнарского муниципального округа Чувашской Республики от 30.01.2025 № 84 «О создании межведомственной комиссии по охране труда в Вурнарском муниципальном округе Чувашской Республики»</w:t>
            </w:r>
          </w:p>
          <w:p w:rsidR="000273CB" w:rsidRPr="000273CB" w:rsidRDefault="000273CB" w:rsidP="000273CB">
            <w:pPr>
              <w:spacing w:after="0" w:line="240" w:lineRule="auto"/>
              <w:jc w:val="both"/>
              <w:rPr>
                <w:rFonts w:ascii="Times New Roman" w:eastAsia="Times New Roman" w:hAnsi="Times New Roman" w:cs="Times New Roman"/>
                <w:b/>
                <w:sz w:val="16"/>
                <w:szCs w:val="16"/>
                <w:lang w:eastAsia="ru-RU"/>
              </w:rPr>
            </w:pPr>
          </w:p>
        </w:tc>
        <w:tc>
          <w:tcPr>
            <w:tcW w:w="3969" w:type="dxa"/>
            <w:tcBorders>
              <w:top w:val="nil"/>
              <w:left w:val="nil"/>
              <w:bottom w:val="nil"/>
              <w:right w:val="nil"/>
            </w:tcBorders>
          </w:tcPr>
          <w:p w:rsidR="000273CB" w:rsidRPr="000273CB" w:rsidRDefault="000273CB" w:rsidP="000273CB">
            <w:pPr>
              <w:spacing w:after="0" w:line="480" w:lineRule="auto"/>
              <w:ind w:firstLine="567"/>
              <w:jc w:val="both"/>
              <w:rPr>
                <w:rFonts w:ascii="Times New Roman" w:eastAsia="Times New Roman" w:hAnsi="Times New Roman" w:cs="Times New Roman"/>
                <w:b/>
                <w:sz w:val="16"/>
                <w:szCs w:val="16"/>
                <w:lang w:eastAsia="ru-RU"/>
              </w:rPr>
            </w:pPr>
          </w:p>
        </w:tc>
      </w:tr>
    </w:tbl>
    <w:p w:rsidR="000273CB" w:rsidRPr="000273CB" w:rsidRDefault="000273CB" w:rsidP="000273CB">
      <w:pPr>
        <w:spacing w:after="0" w:line="240" w:lineRule="auto"/>
        <w:ind w:firstLine="567"/>
        <w:jc w:val="both"/>
        <w:rPr>
          <w:rFonts w:ascii="Times New Roman" w:eastAsia="Times New Roman" w:hAnsi="Times New Roman" w:cs="Times New Roman"/>
          <w:color w:val="000000"/>
          <w:sz w:val="16"/>
          <w:szCs w:val="16"/>
          <w:lang w:eastAsia="ru-RU"/>
        </w:rPr>
      </w:pPr>
      <w:r w:rsidRPr="000273CB">
        <w:rPr>
          <w:rFonts w:ascii="Times New Roman" w:eastAsia="Times New Roman" w:hAnsi="Times New Roman" w:cs="Times New Roman"/>
          <w:color w:val="000000"/>
          <w:sz w:val="16"/>
          <w:szCs w:val="16"/>
          <w:lang w:eastAsia="ru-RU"/>
        </w:rPr>
        <w:t>В соответствии с законодательством Российской Федерации об охране здоровья граждан, в целях реализации требований законодательства об охране труда и активизации действий для обеспечения реализации государственной политики в области охраны труда, администрация Вурнарского муниципального округа Чувашской Республики постановляет:</w:t>
      </w:r>
    </w:p>
    <w:p w:rsidR="000273CB" w:rsidRPr="000273CB" w:rsidRDefault="000273CB" w:rsidP="000273CB">
      <w:pPr>
        <w:spacing w:after="0" w:line="240" w:lineRule="auto"/>
        <w:ind w:firstLine="567"/>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 xml:space="preserve">внести в постановление администрации Вурнарского муниципального округа Чувашской Республики от 30.01.2025 № 84 «О создании межведомственной комиссии по охране труда в Вурнарском муниципальном округе Чувашской Республики» следующие изменения: </w:t>
      </w:r>
    </w:p>
    <w:p w:rsidR="000273CB" w:rsidRPr="000273CB" w:rsidRDefault="000273CB" w:rsidP="000273CB">
      <w:pPr>
        <w:numPr>
          <w:ilvl w:val="0"/>
          <w:numId w:val="7"/>
        </w:numPr>
        <w:spacing w:after="0" w:line="240" w:lineRule="auto"/>
        <w:ind w:left="0" w:firstLine="709"/>
        <w:contextualSpacing/>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Приложение №1 к Положению изложить в редакции согласно приложению к настоящему постановлению.</w:t>
      </w:r>
    </w:p>
    <w:p w:rsidR="000273CB" w:rsidRPr="000273CB" w:rsidRDefault="000273CB" w:rsidP="000273CB">
      <w:pPr>
        <w:numPr>
          <w:ilvl w:val="0"/>
          <w:numId w:val="7"/>
        </w:numPr>
        <w:spacing w:after="0" w:line="240" w:lineRule="auto"/>
        <w:ind w:left="0" w:firstLine="709"/>
        <w:contextualSpacing/>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Признать утратившим силу постановление администрации Вурнарского муниципального округа Чувашской Республики от 29.09.2025 № 1018 «О внесении изменений в постановление администрации Вурнарского муниципального округа Чувашской Республики от 30.01.2025 № 84 «О создании межведомственной комиссии по охране труда в Вурнарском муниципальном округе Чувашской Республики».</w:t>
      </w:r>
    </w:p>
    <w:p w:rsidR="000273CB" w:rsidRPr="000273CB" w:rsidRDefault="000273CB" w:rsidP="000273CB">
      <w:pPr>
        <w:numPr>
          <w:ilvl w:val="0"/>
          <w:numId w:val="7"/>
        </w:numPr>
        <w:spacing w:after="0" w:line="240" w:lineRule="auto"/>
        <w:ind w:left="0" w:firstLine="709"/>
        <w:contextualSpacing/>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Настоящее постановление вступает в силу после его официального опубликования.</w:t>
      </w:r>
    </w:p>
    <w:p w:rsidR="000273CB" w:rsidRPr="000273CB" w:rsidRDefault="000273CB" w:rsidP="000273CB">
      <w:pPr>
        <w:spacing w:after="0" w:line="240" w:lineRule="auto"/>
        <w:ind w:firstLine="567"/>
        <w:jc w:val="both"/>
        <w:rPr>
          <w:rFonts w:ascii="Times New Roman" w:eastAsia="Times New Roman" w:hAnsi="Times New Roman" w:cs="Times New Roman"/>
          <w:sz w:val="16"/>
          <w:szCs w:val="16"/>
          <w:lang w:eastAsia="ru-RU"/>
        </w:rPr>
      </w:pPr>
    </w:p>
    <w:p w:rsidR="000273CB" w:rsidRPr="000273CB" w:rsidRDefault="000273CB" w:rsidP="000273CB">
      <w:pPr>
        <w:spacing w:after="0" w:line="240" w:lineRule="auto"/>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 xml:space="preserve">Глава муниципального округа  </w:t>
      </w:r>
      <w:r w:rsidRPr="000273CB">
        <w:rPr>
          <w:rFonts w:ascii="Times New Roman" w:eastAsia="Times New Roman" w:hAnsi="Times New Roman" w:cs="Times New Roman"/>
          <w:sz w:val="16"/>
          <w:szCs w:val="16"/>
          <w:lang w:eastAsia="ru-RU"/>
        </w:rPr>
        <w:tab/>
      </w:r>
      <w:r w:rsidRPr="000273CB">
        <w:rPr>
          <w:rFonts w:ascii="Times New Roman" w:eastAsia="Times New Roman" w:hAnsi="Times New Roman" w:cs="Times New Roman"/>
          <w:sz w:val="16"/>
          <w:szCs w:val="16"/>
          <w:lang w:eastAsia="ru-RU"/>
        </w:rPr>
        <w:tab/>
      </w:r>
      <w:r w:rsidRPr="000273CB">
        <w:rPr>
          <w:rFonts w:ascii="Times New Roman" w:eastAsia="Times New Roman" w:hAnsi="Times New Roman" w:cs="Times New Roman"/>
          <w:sz w:val="16"/>
          <w:szCs w:val="16"/>
          <w:lang w:eastAsia="ru-RU"/>
        </w:rPr>
        <w:tab/>
      </w:r>
      <w:r w:rsidRPr="000273CB">
        <w:rPr>
          <w:rFonts w:ascii="Times New Roman" w:eastAsia="Times New Roman" w:hAnsi="Times New Roman" w:cs="Times New Roman"/>
          <w:sz w:val="16"/>
          <w:szCs w:val="16"/>
          <w:lang w:eastAsia="ru-RU"/>
        </w:rPr>
        <w:tab/>
      </w:r>
      <w:r w:rsidRPr="000273CB">
        <w:rPr>
          <w:rFonts w:ascii="Times New Roman" w:eastAsia="Times New Roman" w:hAnsi="Times New Roman" w:cs="Times New Roman"/>
          <w:sz w:val="16"/>
          <w:szCs w:val="16"/>
          <w:lang w:eastAsia="ru-RU"/>
        </w:rPr>
        <w:tab/>
        <w:t xml:space="preserve">                  Н.В. Никандрова </w:t>
      </w:r>
    </w:p>
    <w:p w:rsidR="000273CB" w:rsidRPr="000273CB" w:rsidRDefault="000273CB" w:rsidP="000273CB">
      <w:pPr>
        <w:spacing w:after="0" w:line="240" w:lineRule="auto"/>
        <w:jc w:val="both"/>
        <w:rPr>
          <w:rFonts w:ascii="Times New Roman" w:eastAsia="Times New Roman" w:hAnsi="Times New Roman" w:cs="Times New Roman"/>
          <w:sz w:val="16"/>
          <w:szCs w:val="16"/>
          <w:lang w:eastAsia="ru-RU"/>
        </w:rPr>
      </w:pPr>
    </w:p>
    <w:p w:rsidR="000273CB" w:rsidRPr="000273CB" w:rsidRDefault="000273CB" w:rsidP="000273CB">
      <w:pPr>
        <w:spacing w:after="0" w:line="240" w:lineRule="auto"/>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 xml:space="preserve">Исп. А.Н. Иванова </w:t>
      </w:r>
    </w:p>
    <w:p w:rsidR="000273CB" w:rsidRPr="000273CB" w:rsidRDefault="000273CB" w:rsidP="000273CB">
      <w:pPr>
        <w:spacing w:after="0" w:line="240" w:lineRule="auto"/>
        <w:jc w:val="both"/>
        <w:rPr>
          <w:rFonts w:ascii="Times New Roman" w:eastAsia="Times New Roman" w:hAnsi="Times New Roman" w:cs="Times New Roman"/>
          <w:sz w:val="16"/>
          <w:szCs w:val="16"/>
          <w:lang w:eastAsia="ru-RU"/>
        </w:rPr>
      </w:pPr>
    </w:p>
    <w:p w:rsidR="000273CB" w:rsidRPr="000273CB" w:rsidRDefault="000273CB" w:rsidP="000273CB">
      <w:pPr>
        <w:spacing w:after="0" w:line="240" w:lineRule="auto"/>
        <w:jc w:val="both"/>
        <w:rPr>
          <w:rFonts w:ascii="Times New Roman" w:eastAsia="Times New Roman" w:hAnsi="Times New Roman" w:cs="Times New Roman"/>
          <w:sz w:val="16"/>
          <w:szCs w:val="16"/>
          <w:lang w:eastAsia="ru-RU"/>
        </w:rPr>
      </w:pPr>
    </w:p>
    <w:p w:rsidR="000273CB" w:rsidRPr="000273CB" w:rsidRDefault="000273CB" w:rsidP="000273CB">
      <w:pPr>
        <w:spacing w:after="0" w:line="240" w:lineRule="auto"/>
        <w:ind w:left="5670"/>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Приложение № 1</w:t>
      </w:r>
    </w:p>
    <w:p w:rsidR="000273CB" w:rsidRPr="000273CB" w:rsidRDefault="000273CB" w:rsidP="000273CB">
      <w:pPr>
        <w:spacing w:after="0" w:line="240" w:lineRule="auto"/>
        <w:ind w:left="5670"/>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к постановлению Вурнарского муниципального округа Чувашской Республики</w:t>
      </w:r>
    </w:p>
    <w:p w:rsidR="000273CB" w:rsidRPr="000273CB" w:rsidRDefault="000273CB" w:rsidP="000273CB">
      <w:pPr>
        <w:spacing w:after="0" w:line="240" w:lineRule="auto"/>
        <w:ind w:left="5670"/>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 xml:space="preserve">19.03.2026  № 261 </w:t>
      </w:r>
    </w:p>
    <w:p w:rsidR="000273CB" w:rsidRPr="000273CB" w:rsidRDefault="000273CB" w:rsidP="000273CB">
      <w:pPr>
        <w:spacing w:after="0" w:line="240" w:lineRule="auto"/>
        <w:ind w:left="5670"/>
        <w:jc w:val="both"/>
        <w:rPr>
          <w:rFonts w:ascii="Times New Roman" w:eastAsia="Times New Roman" w:hAnsi="Times New Roman" w:cs="Times New Roman"/>
          <w:sz w:val="16"/>
          <w:szCs w:val="16"/>
          <w:lang w:eastAsia="ru-RU"/>
        </w:rPr>
      </w:pPr>
    </w:p>
    <w:p w:rsidR="000273CB" w:rsidRPr="000273CB" w:rsidRDefault="000273CB" w:rsidP="000273CB">
      <w:pPr>
        <w:spacing w:after="0" w:line="240" w:lineRule="auto"/>
        <w:ind w:left="5670"/>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lastRenderedPageBreak/>
        <w:t>«Приложение № 1</w:t>
      </w:r>
    </w:p>
    <w:p w:rsidR="000273CB" w:rsidRPr="000273CB" w:rsidRDefault="000273CB" w:rsidP="000273CB">
      <w:pPr>
        <w:spacing w:after="0" w:line="240" w:lineRule="auto"/>
        <w:ind w:left="5670"/>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к постановлению Вурнарского муниципального округа Чувашской Республики</w:t>
      </w:r>
    </w:p>
    <w:p w:rsidR="000273CB" w:rsidRPr="000273CB" w:rsidRDefault="000273CB" w:rsidP="000273CB">
      <w:pPr>
        <w:spacing w:after="0" w:line="240" w:lineRule="auto"/>
        <w:ind w:left="5670"/>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30.01.2025 № 84</w:t>
      </w:r>
    </w:p>
    <w:p w:rsidR="000273CB" w:rsidRPr="000273CB" w:rsidRDefault="000273CB" w:rsidP="000273CB">
      <w:pPr>
        <w:spacing w:after="0" w:line="240" w:lineRule="auto"/>
        <w:ind w:left="5670"/>
        <w:jc w:val="both"/>
        <w:rPr>
          <w:rFonts w:ascii="Times New Roman" w:eastAsia="Times New Roman" w:hAnsi="Times New Roman" w:cs="Times New Roman"/>
          <w:sz w:val="16"/>
          <w:szCs w:val="16"/>
          <w:lang w:eastAsia="ru-RU"/>
        </w:rPr>
      </w:pPr>
    </w:p>
    <w:p w:rsidR="000273CB" w:rsidRPr="000273CB" w:rsidRDefault="000273CB" w:rsidP="000273CB">
      <w:pPr>
        <w:spacing w:after="0" w:line="240" w:lineRule="auto"/>
        <w:jc w:val="center"/>
        <w:rPr>
          <w:rFonts w:ascii="Times New Roman" w:eastAsia="Times New Roman" w:hAnsi="Times New Roman" w:cs="Times New Roman"/>
          <w:b/>
          <w:sz w:val="16"/>
          <w:szCs w:val="16"/>
          <w:lang w:eastAsia="ru-RU"/>
        </w:rPr>
      </w:pPr>
      <w:r w:rsidRPr="000273CB">
        <w:rPr>
          <w:rFonts w:ascii="Times New Roman" w:eastAsia="Times New Roman" w:hAnsi="Times New Roman" w:cs="Times New Roman"/>
          <w:b/>
          <w:sz w:val="16"/>
          <w:szCs w:val="16"/>
          <w:lang w:eastAsia="ru-RU"/>
        </w:rPr>
        <w:t xml:space="preserve">Состав межведомственной комиссии по охране труда </w:t>
      </w:r>
    </w:p>
    <w:p w:rsidR="000273CB" w:rsidRPr="000273CB" w:rsidRDefault="000273CB" w:rsidP="000273CB">
      <w:pPr>
        <w:spacing w:after="0" w:line="240" w:lineRule="auto"/>
        <w:jc w:val="center"/>
        <w:rPr>
          <w:rFonts w:ascii="Times New Roman" w:eastAsia="Times New Roman" w:hAnsi="Times New Roman" w:cs="Times New Roman"/>
          <w:b/>
          <w:sz w:val="16"/>
          <w:szCs w:val="16"/>
          <w:lang w:eastAsia="ru-RU"/>
        </w:rPr>
      </w:pPr>
      <w:r w:rsidRPr="000273CB">
        <w:rPr>
          <w:rFonts w:ascii="Times New Roman" w:eastAsia="Times New Roman" w:hAnsi="Times New Roman" w:cs="Times New Roman"/>
          <w:b/>
          <w:sz w:val="16"/>
          <w:szCs w:val="16"/>
          <w:lang w:eastAsia="ru-RU"/>
        </w:rPr>
        <w:t>в Вурнарском муниципальном округе Чувашской Республики</w:t>
      </w:r>
    </w:p>
    <w:p w:rsidR="000273CB" w:rsidRPr="000273CB" w:rsidRDefault="000273CB" w:rsidP="000273CB">
      <w:pPr>
        <w:spacing w:after="0" w:line="240" w:lineRule="auto"/>
        <w:jc w:val="center"/>
        <w:rPr>
          <w:rFonts w:ascii="Times New Roman" w:eastAsia="Times New Roman" w:hAnsi="Times New Roman" w:cs="Times New Roman"/>
          <w:b/>
          <w:sz w:val="16"/>
          <w:szCs w:val="16"/>
          <w:lang w:eastAsia="ru-RU"/>
        </w:rPr>
      </w:pPr>
    </w:p>
    <w:tbl>
      <w:tblPr>
        <w:tblW w:w="14709" w:type="dxa"/>
        <w:tblLook w:val="04A0" w:firstRow="1" w:lastRow="0" w:firstColumn="1" w:lastColumn="0" w:noHBand="0" w:noVBand="1"/>
      </w:tblPr>
      <w:tblGrid>
        <w:gridCol w:w="4785"/>
        <w:gridCol w:w="4962"/>
        <w:gridCol w:w="4962"/>
      </w:tblGrid>
      <w:tr w:rsidR="000273CB" w:rsidRPr="000273CB" w:rsidTr="000B052F">
        <w:trPr>
          <w:gridAfter w:val="1"/>
          <w:wAfter w:w="4962" w:type="dxa"/>
        </w:trPr>
        <w:tc>
          <w:tcPr>
            <w:tcW w:w="4785" w:type="dxa"/>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0273CB">
              <w:rPr>
                <w:rFonts w:ascii="Times New Roman" w:eastAsia="Times New Roman" w:hAnsi="Times New Roman" w:cs="Times New Roman"/>
                <w:b/>
                <w:sz w:val="16"/>
                <w:szCs w:val="16"/>
                <w:lang w:eastAsia="ru-RU"/>
              </w:rPr>
              <w:t>Председатель межведомственной комиссии:</w:t>
            </w:r>
          </w:p>
          <w:p w:rsidR="000273CB" w:rsidRPr="000273CB" w:rsidRDefault="000273CB" w:rsidP="000273CB">
            <w:pPr>
              <w:spacing w:after="0" w:line="240" w:lineRule="auto"/>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 xml:space="preserve">Фирсов А.Н. </w:t>
            </w:r>
          </w:p>
        </w:tc>
        <w:tc>
          <w:tcPr>
            <w:tcW w:w="4962" w:type="dxa"/>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заместитель главы администрации муниципального округа – начальник отдела организационной, кадровой и юридической работы администрации Вурнарского муниципального округа Чувашской Республики</w:t>
            </w:r>
          </w:p>
        </w:tc>
      </w:tr>
      <w:tr w:rsidR="000273CB" w:rsidRPr="000273CB" w:rsidTr="000B052F">
        <w:trPr>
          <w:gridAfter w:val="1"/>
          <w:wAfter w:w="4962" w:type="dxa"/>
        </w:trPr>
        <w:tc>
          <w:tcPr>
            <w:tcW w:w="4785" w:type="dxa"/>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0273CB">
              <w:rPr>
                <w:rFonts w:ascii="Times New Roman" w:eastAsia="Times New Roman" w:hAnsi="Times New Roman" w:cs="Times New Roman"/>
                <w:b/>
                <w:sz w:val="16"/>
                <w:szCs w:val="16"/>
                <w:lang w:eastAsia="ru-RU"/>
              </w:rPr>
              <w:t>Заместитель председателя межведомственной комиссии:</w:t>
            </w:r>
          </w:p>
          <w:p w:rsidR="000273CB" w:rsidRPr="000273CB" w:rsidRDefault="000273CB" w:rsidP="000273CB">
            <w:pPr>
              <w:spacing w:after="0" w:line="240" w:lineRule="auto"/>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 xml:space="preserve">Шашкарова С.Н. </w:t>
            </w:r>
          </w:p>
          <w:p w:rsidR="000273CB" w:rsidRPr="000273CB" w:rsidRDefault="000273CB" w:rsidP="000273CB">
            <w:pPr>
              <w:spacing w:after="0" w:line="240" w:lineRule="auto"/>
              <w:ind w:firstLine="567"/>
              <w:jc w:val="both"/>
              <w:rPr>
                <w:rFonts w:ascii="Times New Roman" w:eastAsia="Times New Roman" w:hAnsi="Times New Roman" w:cs="Times New Roman"/>
                <w:sz w:val="16"/>
                <w:szCs w:val="16"/>
                <w:lang w:eastAsia="ru-RU"/>
              </w:rPr>
            </w:pPr>
          </w:p>
        </w:tc>
        <w:tc>
          <w:tcPr>
            <w:tcW w:w="4962" w:type="dxa"/>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заместитель главы администрации муниципального округа – начальник отдела экономики, инвестиционной деятельности, земельных и имущественных отношений администрации Вурнарского муниципального округа Чувашской Республики</w:t>
            </w:r>
          </w:p>
          <w:p w:rsidR="000273CB" w:rsidRPr="000273CB" w:rsidRDefault="000273CB" w:rsidP="000273CB">
            <w:pPr>
              <w:spacing w:after="0" w:line="240" w:lineRule="auto"/>
              <w:ind w:firstLine="567"/>
              <w:jc w:val="both"/>
              <w:rPr>
                <w:rFonts w:ascii="Times New Roman" w:eastAsia="Times New Roman" w:hAnsi="Times New Roman" w:cs="Times New Roman"/>
                <w:sz w:val="16"/>
                <w:szCs w:val="16"/>
                <w:lang w:eastAsia="ru-RU"/>
              </w:rPr>
            </w:pPr>
          </w:p>
        </w:tc>
      </w:tr>
      <w:tr w:rsidR="000273CB" w:rsidRPr="000273CB" w:rsidTr="000B052F">
        <w:trPr>
          <w:gridAfter w:val="1"/>
          <w:wAfter w:w="4962" w:type="dxa"/>
        </w:trPr>
        <w:tc>
          <w:tcPr>
            <w:tcW w:w="4785" w:type="dxa"/>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4962" w:type="dxa"/>
          </w:tcPr>
          <w:p w:rsidR="000273CB" w:rsidRPr="000273CB" w:rsidRDefault="000273CB" w:rsidP="000273CB">
            <w:pPr>
              <w:spacing w:after="0" w:line="240" w:lineRule="auto"/>
              <w:ind w:firstLine="567"/>
              <w:jc w:val="both"/>
              <w:rPr>
                <w:rFonts w:ascii="Times New Roman" w:eastAsia="Times New Roman" w:hAnsi="Times New Roman" w:cs="Times New Roman"/>
                <w:sz w:val="16"/>
                <w:szCs w:val="16"/>
                <w:lang w:eastAsia="ru-RU"/>
              </w:rPr>
            </w:pPr>
          </w:p>
        </w:tc>
      </w:tr>
      <w:tr w:rsidR="000273CB" w:rsidRPr="000273CB" w:rsidTr="000B052F">
        <w:trPr>
          <w:gridAfter w:val="1"/>
          <w:wAfter w:w="4962" w:type="dxa"/>
        </w:trPr>
        <w:tc>
          <w:tcPr>
            <w:tcW w:w="4785" w:type="dxa"/>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0273CB">
              <w:rPr>
                <w:rFonts w:ascii="Times New Roman" w:eastAsia="Times New Roman" w:hAnsi="Times New Roman" w:cs="Times New Roman"/>
                <w:b/>
                <w:sz w:val="16"/>
                <w:szCs w:val="16"/>
                <w:lang w:eastAsia="ru-RU"/>
              </w:rPr>
              <w:t>Секретарь межведомственной комиссии:</w:t>
            </w:r>
          </w:p>
          <w:p w:rsidR="000273CB" w:rsidRPr="000273CB" w:rsidRDefault="000273CB" w:rsidP="000273CB">
            <w:pPr>
              <w:spacing w:after="0" w:line="240" w:lineRule="auto"/>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 xml:space="preserve">Иванова А.Н. </w:t>
            </w:r>
          </w:p>
        </w:tc>
        <w:tc>
          <w:tcPr>
            <w:tcW w:w="4962" w:type="dxa"/>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главный специалист-эксперт отдела организационной, кадровой и юридической работы администрации Вурнарского муниципального округа Чувашской Республики (сотрудник, осуществляющий государственные полномочия Чувашской Республики в сфере трудовых отношений)</w:t>
            </w:r>
          </w:p>
          <w:p w:rsidR="000273CB" w:rsidRPr="000273CB" w:rsidRDefault="000273CB" w:rsidP="000273CB">
            <w:pPr>
              <w:spacing w:after="0" w:line="240" w:lineRule="auto"/>
              <w:ind w:firstLine="567"/>
              <w:jc w:val="both"/>
              <w:rPr>
                <w:rFonts w:ascii="Times New Roman" w:eastAsia="Times New Roman" w:hAnsi="Times New Roman" w:cs="Times New Roman"/>
                <w:sz w:val="16"/>
                <w:szCs w:val="16"/>
                <w:lang w:eastAsia="ru-RU"/>
              </w:rPr>
            </w:pPr>
          </w:p>
        </w:tc>
      </w:tr>
      <w:tr w:rsidR="000273CB" w:rsidRPr="000273CB" w:rsidTr="000B052F">
        <w:trPr>
          <w:gridAfter w:val="1"/>
          <w:wAfter w:w="4962" w:type="dxa"/>
        </w:trPr>
        <w:tc>
          <w:tcPr>
            <w:tcW w:w="4785" w:type="dxa"/>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0273CB">
              <w:rPr>
                <w:rFonts w:ascii="Times New Roman" w:eastAsia="Times New Roman" w:hAnsi="Times New Roman" w:cs="Times New Roman"/>
                <w:b/>
                <w:sz w:val="16"/>
                <w:szCs w:val="16"/>
                <w:lang w:eastAsia="ru-RU"/>
              </w:rPr>
              <w:t>Члены межведомственной комиссии:</w:t>
            </w:r>
          </w:p>
          <w:p w:rsidR="000273CB" w:rsidRPr="000273CB" w:rsidRDefault="000273CB" w:rsidP="000273CB">
            <w:pPr>
              <w:spacing w:after="0" w:line="240" w:lineRule="auto"/>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Фадеева М.В.</w:t>
            </w:r>
          </w:p>
        </w:tc>
        <w:tc>
          <w:tcPr>
            <w:tcW w:w="4962" w:type="dxa"/>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p w:rsidR="000273CB" w:rsidRPr="000273CB" w:rsidRDefault="000273CB" w:rsidP="000273CB">
            <w:pPr>
              <w:widowControl w:val="0"/>
              <w:autoSpaceDE w:val="0"/>
              <w:autoSpaceDN w:val="0"/>
              <w:adjustRightInd w:val="0"/>
              <w:spacing w:after="0" w:line="240" w:lineRule="auto"/>
              <w:rPr>
                <w:rFonts w:ascii="Arial" w:eastAsia="Times New Roman" w:hAnsi="Arial" w:cs="Arial"/>
                <w:sz w:val="16"/>
                <w:szCs w:val="16"/>
                <w:lang w:eastAsia="ru-RU"/>
              </w:rPr>
            </w:pPr>
            <w:r w:rsidRPr="000273CB">
              <w:rPr>
                <w:rFonts w:ascii="Times New Roman" w:eastAsia="Times New Roman" w:hAnsi="Times New Roman" w:cs="Times New Roman"/>
                <w:sz w:val="16"/>
                <w:szCs w:val="16"/>
                <w:lang w:eastAsia="ru-RU"/>
              </w:rPr>
              <w:t>специалист по охране труда БУ «Вурнарская ЦРБ» Минздрава Чувашии (по согласованию)</w:t>
            </w:r>
            <w:r w:rsidRPr="000273CB">
              <w:rPr>
                <w:rFonts w:ascii="Arial" w:eastAsia="Times New Roman" w:hAnsi="Arial" w:cs="Arial"/>
                <w:sz w:val="16"/>
                <w:szCs w:val="16"/>
                <w:lang w:eastAsia="ru-RU"/>
              </w:rPr>
              <w:t xml:space="preserve"> </w:t>
            </w:r>
          </w:p>
        </w:tc>
      </w:tr>
      <w:tr w:rsidR="000273CB" w:rsidRPr="000273CB" w:rsidTr="000B052F">
        <w:trPr>
          <w:gridAfter w:val="1"/>
          <w:wAfter w:w="4962" w:type="dxa"/>
        </w:trPr>
        <w:tc>
          <w:tcPr>
            <w:tcW w:w="4785" w:type="dxa"/>
          </w:tcPr>
          <w:p w:rsidR="000273CB" w:rsidRPr="000273CB" w:rsidRDefault="000273CB" w:rsidP="000273CB">
            <w:pPr>
              <w:spacing w:after="0" w:line="240" w:lineRule="auto"/>
              <w:jc w:val="both"/>
              <w:rPr>
                <w:rFonts w:ascii="Times New Roman" w:eastAsia="Times New Roman" w:hAnsi="Times New Roman" w:cs="Times New Roman"/>
                <w:sz w:val="16"/>
                <w:szCs w:val="16"/>
                <w:lang w:eastAsia="ru-RU"/>
              </w:rPr>
            </w:pPr>
          </w:p>
          <w:p w:rsidR="000273CB" w:rsidRPr="000273CB" w:rsidRDefault="000273CB" w:rsidP="000273CB">
            <w:pPr>
              <w:spacing w:after="0" w:line="240" w:lineRule="auto"/>
              <w:jc w:val="both"/>
              <w:rPr>
                <w:rFonts w:ascii="Times New Roman" w:eastAsia="Times New Roman" w:hAnsi="Times New Roman" w:cs="Times New Roman"/>
                <w:sz w:val="16"/>
                <w:szCs w:val="16"/>
                <w:lang w:eastAsia="ru-RU"/>
              </w:rPr>
            </w:pPr>
          </w:p>
          <w:p w:rsidR="000273CB" w:rsidRPr="000273CB" w:rsidRDefault="000273CB" w:rsidP="000273CB">
            <w:pPr>
              <w:spacing w:after="0" w:line="240" w:lineRule="auto"/>
              <w:jc w:val="both"/>
              <w:rPr>
                <w:rFonts w:ascii="Times New Roman" w:eastAsia="Times New Roman" w:hAnsi="Times New Roman" w:cs="Times New Roman"/>
                <w:sz w:val="16"/>
                <w:szCs w:val="16"/>
                <w:lang w:eastAsia="ru-RU"/>
              </w:rPr>
            </w:pPr>
          </w:p>
          <w:p w:rsidR="000273CB" w:rsidRPr="000273CB" w:rsidRDefault="000273CB" w:rsidP="000273CB">
            <w:pPr>
              <w:spacing w:after="0" w:line="240" w:lineRule="auto"/>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 xml:space="preserve">Гордеев С.В. </w:t>
            </w:r>
          </w:p>
        </w:tc>
        <w:tc>
          <w:tcPr>
            <w:tcW w:w="4962" w:type="dxa"/>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p w:rsidR="000273CB" w:rsidRPr="000273CB" w:rsidRDefault="000273CB" w:rsidP="000273CB">
            <w:pPr>
              <w:widowControl w:val="0"/>
              <w:autoSpaceDE w:val="0"/>
              <w:autoSpaceDN w:val="0"/>
              <w:adjustRightInd w:val="0"/>
              <w:spacing w:after="0" w:line="240" w:lineRule="auto"/>
              <w:rPr>
                <w:rFonts w:ascii="Arial" w:eastAsia="Times New Roman" w:hAnsi="Arial" w:cs="Arial"/>
                <w:sz w:val="16"/>
                <w:szCs w:val="16"/>
                <w:lang w:eastAsia="ru-RU"/>
              </w:rPr>
            </w:pPr>
            <w:r w:rsidRPr="000273CB">
              <w:rPr>
                <w:rFonts w:ascii="Times New Roman" w:eastAsia="Times New Roman" w:hAnsi="Times New Roman" w:cs="Times New Roman"/>
                <w:sz w:val="16"/>
                <w:szCs w:val="16"/>
                <w:lang w:eastAsia="ru-RU"/>
              </w:rPr>
              <w:t>начальник отдела казенного учреждения «Центр занятости населения Чувашской Республики «Вурнарский» (по согласованию)</w:t>
            </w:r>
          </w:p>
        </w:tc>
      </w:tr>
      <w:tr w:rsidR="000273CB" w:rsidRPr="000273CB" w:rsidTr="000B052F">
        <w:trPr>
          <w:gridAfter w:val="1"/>
          <w:wAfter w:w="4962" w:type="dxa"/>
        </w:trPr>
        <w:tc>
          <w:tcPr>
            <w:tcW w:w="4785" w:type="dxa"/>
          </w:tcPr>
          <w:p w:rsidR="000273CB" w:rsidRPr="000273CB" w:rsidRDefault="000273CB" w:rsidP="000273CB">
            <w:pPr>
              <w:spacing w:after="0" w:line="240" w:lineRule="auto"/>
              <w:jc w:val="both"/>
              <w:rPr>
                <w:rFonts w:ascii="Times New Roman" w:eastAsia="Times New Roman" w:hAnsi="Times New Roman" w:cs="Times New Roman"/>
                <w:sz w:val="16"/>
                <w:szCs w:val="16"/>
                <w:lang w:eastAsia="ru-RU"/>
              </w:rPr>
            </w:pPr>
          </w:p>
        </w:tc>
        <w:tc>
          <w:tcPr>
            <w:tcW w:w="4962" w:type="dxa"/>
          </w:tcPr>
          <w:p w:rsidR="000273CB" w:rsidRPr="000273CB" w:rsidRDefault="000273CB" w:rsidP="000273CB">
            <w:pPr>
              <w:spacing w:after="0" w:line="240" w:lineRule="auto"/>
              <w:ind w:firstLine="567"/>
              <w:jc w:val="both"/>
              <w:rPr>
                <w:rFonts w:ascii="Times New Roman" w:eastAsia="Times New Roman" w:hAnsi="Times New Roman" w:cs="Times New Roman"/>
                <w:sz w:val="16"/>
                <w:szCs w:val="16"/>
                <w:lang w:eastAsia="ru-RU"/>
              </w:rPr>
            </w:pPr>
          </w:p>
        </w:tc>
      </w:tr>
      <w:tr w:rsidR="000273CB" w:rsidRPr="000273CB" w:rsidTr="000B052F">
        <w:tc>
          <w:tcPr>
            <w:tcW w:w="4785" w:type="dxa"/>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b/>
                <w:bCs/>
                <w:sz w:val="16"/>
                <w:szCs w:val="16"/>
                <w:lang w:eastAsia="ru-RU"/>
              </w:rPr>
            </w:pPr>
            <w:r w:rsidRPr="000273CB">
              <w:rPr>
                <w:rFonts w:ascii="Times New Roman" w:eastAsia="Times New Roman" w:hAnsi="Times New Roman" w:cs="Times New Roman"/>
                <w:sz w:val="16"/>
                <w:szCs w:val="16"/>
                <w:lang w:eastAsia="ru-RU"/>
              </w:rPr>
              <w:t>Кадыкова К.В.</w:t>
            </w:r>
          </w:p>
        </w:tc>
        <w:tc>
          <w:tcPr>
            <w:tcW w:w="4962" w:type="dxa"/>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b/>
                <w:bCs/>
                <w:sz w:val="16"/>
                <w:szCs w:val="16"/>
                <w:lang w:eastAsia="ru-RU"/>
              </w:rPr>
            </w:pPr>
          </w:p>
          <w:p w:rsidR="000273CB" w:rsidRPr="000273CB" w:rsidRDefault="000273CB" w:rsidP="000273CB">
            <w:pPr>
              <w:spacing w:after="0" w:line="240" w:lineRule="auto"/>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 xml:space="preserve">директор БУ «Вурнарский ЦСОН» Минтруда Чувашии (по согласованию) </w:t>
            </w:r>
          </w:p>
          <w:p w:rsidR="000273CB" w:rsidRPr="000273CB" w:rsidRDefault="000273CB" w:rsidP="000273CB">
            <w:pPr>
              <w:spacing w:after="0" w:line="240" w:lineRule="auto"/>
              <w:jc w:val="both"/>
              <w:rPr>
                <w:rFonts w:ascii="Times New Roman" w:eastAsia="Times New Roman" w:hAnsi="Times New Roman" w:cs="Times New Roman"/>
                <w:sz w:val="16"/>
                <w:szCs w:val="16"/>
                <w:lang w:eastAsia="ru-RU"/>
              </w:rPr>
            </w:pPr>
          </w:p>
          <w:p w:rsidR="000273CB" w:rsidRPr="000273CB" w:rsidRDefault="000273CB" w:rsidP="000273CB">
            <w:pPr>
              <w:spacing w:after="0" w:line="240" w:lineRule="auto"/>
              <w:jc w:val="both"/>
              <w:rPr>
                <w:rFonts w:ascii="Times New Roman" w:eastAsia="Times New Roman" w:hAnsi="Times New Roman" w:cs="Times New Roman"/>
                <w:sz w:val="16"/>
                <w:szCs w:val="16"/>
                <w:lang w:eastAsia="ru-RU"/>
              </w:rPr>
            </w:pPr>
          </w:p>
          <w:p w:rsidR="000273CB" w:rsidRPr="000273CB" w:rsidRDefault="000273CB" w:rsidP="000273CB">
            <w:pPr>
              <w:spacing w:after="0" w:line="240" w:lineRule="auto"/>
              <w:jc w:val="both"/>
              <w:rPr>
                <w:rFonts w:ascii="Times New Roman" w:eastAsia="Times New Roman" w:hAnsi="Times New Roman" w:cs="Times New Roman"/>
                <w:sz w:val="16"/>
                <w:szCs w:val="16"/>
                <w:lang w:eastAsia="ru-RU"/>
              </w:rPr>
            </w:pPr>
          </w:p>
        </w:tc>
        <w:tc>
          <w:tcPr>
            <w:tcW w:w="4962" w:type="dxa"/>
          </w:tcPr>
          <w:p w:rsidR="000273CB" w:rsidRPr="000273CB" w:rsidRDefault="000273CB" w:rsidP="000273CB">
            <w:pPr>
              <w:spacing w:after="0" w:line="240" w:lineRule="auto"/>
              <w:ind w:firstLine="567"/>
              <w:jc w:val="both"/>
              <w:rPr>
                <w:rFonts w:ascii="Times New Roman" w:eastAsia="Times New Roman" w:hAnsi="Times New Roman" w:cs="Times New Roman"/>
                <w:sz w:val="16"/>
                <w:szCs w:val="16"/>
                <w:lang w:eastAsia="ru-RU"/>
              </w:rPr>
            </w:pPr>
          </w:p>
        </w:tc>
      </w:tr>
      <w:tr w:rsidR="000273CB" w:rsidRPr="000273CB" w:rsidTr="000B052F">
        <w:trPr>
          <w:gridAfter w:val="1"/>
          <w:wAfter w:w="4962" w:type="dxa"/>
        </w:trPr>
        <w:tc>
          <w:tcPr>
            <w:tcW w:w="4785" w:type="dxa"/>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0273CB">
              <w:rPr>
                <w:rFonts w:ascii="Times New Roman" w:eastAsia="Times New Roman" w:hAnsi="Times New Roman" w:cs="Times New Roman"/>
                <w:bCs/>
                <w:sz w:val="16"/>
                <w:szCs w:val="16"/>
                <w:lang w:eastAsia="ru-RU"/>
              </w:rPr>
              <w:t xml:space="preserve">Максимова Н.М. </w:t>
            </w:r>
          </w:p>
          <w:p w:rsidR="000273CB" w:rsidRPr="000273CB" w:rsidRDefault="000273CB" w:rsidP="000273CB">
            <w:pPr>
              <w:spacing w:after="0" w:line="240" w:lineRule="auto"/>
              <w:ind w:firstLine="567"/>
              <w:jc w:val="both"/>
              <w:rPr>
                <w:rFonts w:ascii="Times New Roman" w:eastAsia="Times New Roman" w:hAnsi="Times New Roman" w:cs="Times New Roman"/>
                <w:sz w:val="16"/>
                <w:szCs w:val="16"/>
                <w:lang w:eastAsia="ru-RU"/>
              </w:rPr>
            </w:pPr>
          </w:p>
        </w:tc>
        <w:tc>
          <w:tcPr>
            <w:tcW w:w="4962" w:type="dxa"/>
          </w:tcPr>
          <w:p w:rsidR="000273CB" w:rsidRPr="000273CB" w:rsidRDefault="000273CB" w:rsidP="000273CB">
            <w:pPr>
              <w:widowControl w:val="0"/>
              <w:autoSpaceDE w:val="0"/>
              <w:autoSpaceDN w:val="0"/>
              <w:adjustRightInd w:val="0"/>
              <w:spacing w:after="0" w:line="240" w:lineRule="auto"/>
              <w:jc w:val="both"/>
              <w:rPr>
                <w:rFonts w:ascii="Arial" w:eastAsia="Times New Roman" w:hAnsi="Arial" w:cs="Arial"/>
                <w:sz w:val="16"/>
                <w:szCs w:val="16"/>
                <w:lang w:eastAsia="ru-RU"/>
              </w:rPr>
            </w:pPr>
            <w:r w:rsidRPr="000273CB">
              <w:rPr>
                <w:rFonts w:ascii="Times New Roman" w:eastAsia="Times New Roman" w:hAnsi="Times New Roman" w:cs="Times New Roman"/>
                <w:sz w:val="16"/>
                <w:szCs w:val="16"/>
                <w:lang w:eastAsia="ru-RU"/>
              </w:rPr>
              <w:t>специалист по охране труда ЗАО «Звездопад» (по согласованию)</w:t>
            </w:r>
            <w:r w:rsidRPr="000273CB">
              <w:rPr>
                <w:rFonts w:ascii="Arial" w:eastAsia="Times New Roman" w:hAnsi="Arial" w:cs="Arial"/>
                <w:sz w:val="16"/>
                <w:szCs w:val="16"/>
                <w:lang w:eastAsia="ru-RU"/>
              </w:rPr>
              <w:t xml:space="preserve"> </w:t>
            </w:r>
          </w:p>
        </w:tc>
      </w:tr>
      <w:tr w:rsidR="000273CB" w:rsidRPr="000273CB" w:rsidTr="000B052F">
        <w:trPr>
          <w:gridAfter w:val="1"/>
          <w:wAfter w:w="4962" w:type="dxa"/>
        </w:trPr>
        <w:tc>
          <w:tcPr>
            <w:tcW w:w="4785" w:type="dxa"/>
          </w:tcPr>
          <w:p w:rsidR="000273CB" w:rsidRPr="000273CB" w:rsidRDefault="000273CB" w:rsidP="000273CB">
            <w:pPr>
              <w:spacing w:after="0" w:line="240" w:lineRule="auto"/>
              <w:jc w:val="both"/>
              <w:rPr>
                <w:rFonts w:ascii="Times New Roman" w:eastAsia="Times New Roman" w:hAnsi="Times New Roman" w:cs="Times New Roman"/>
                <w:sz w:val="16"/>
                <w:szCs w:val="16"/>
                <w:lang w:eastAsia="ru-RU"/>
              </w:rPr>
            </w:pPr>
          </w:p>
        </w:tc>
        <w:tc>
          <w:tcPr>
            <w:tcW w:w="4962" w:type="dxa"/>
          </w:tcPr>
          <w:p w:rsidR="000273CB" w:rsidRPr="000273CB" w:rsidRDefault="000273CB" w:rsidP="000273CB">
            <w:pPr>
              <w:spacing w:after="0" w:line="240" w:lineRule="auto"/>
              <w:ind w:firstLine="567"/>
              <w:jc w:val="both"/>
              <w:rPr>
                <w:rFonts w:ascii="Times New Roman" w:eastAsia="Times New Roman" w:hAnsi="Times New Roman" w:cs="Times New Roman"/>
                <w:sz w:val="16"/>
                <w:szCs w:val="16"/>
                <w:lang w:eastAsia="ru-RU"/>
              </w:rPr>
            </w:pPr>
          </w:p>
        </w:tc>
      </w:tr>
      <w:tr w:rsidR="000273CB" w:rsidRPr="000273CB" w:rsidTr="000B052F">
        <w:trPr>
          <w:gridAfter w:val="1"/>
          <w:wAfter w:w="4962" w:type="dxa"/>
        </w:trPr>
        <w:tc>
          <w:tcPr>
            <w:tcW w:w="4785" w:type="dxa"/>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p w:rsidR="000273CB" w:rsidRPr="000273CB" w:rsidRDefault="000273CB" w:rsidP="000273CB">
            <w:pPr>
              <w:spacing w:after="0" w:line="240" w:lineRule="auto"/>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 xml:space="preserve">Кузьмин О.Л. </w:t>
            </w: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4962" w:type="dxa"/>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начальник территориального отдела Управления Федеральной службы в сфере защиты прав потребителей и благополучия человека по Чувашской Республике - Чувашии в городе Канаш (по согласованию)</w:t>
            </w:r>
          </w:p>
        </w:tc>
      </w:tr>
      <w:tr w:rsidR="000273CB" w:rsidRPr="000273CB" w:rsidTr="000B052F">
        <w:trPr>
          <w:gridAfter w:val="1"/>
          <w:wAfter w:w="4962" w:type="dxa"/>
        </w:trPr>
        <w:tc>
          <w:tcPr>
            <w:tcW w:w="4785" w:type="dxa"/>
          </w:tcPr>
          <w:p w:rsidR="000273CB" w:rsidRPr="000273CB" w:rsidRDefault="000273CB" w:rsidP="000273CB">
            <w:pPr>
              <w:spacing w:after="0" w:line="240" w:lineRule="auto"/>
              <w:jc w:val="both"/>
              <w:rPr>
                <w:rFonts w:ascii="Times New Roman" w:eastAsia="Times New Roman" w:hAnsi="Times New Roman" w:cs="Times New Roman"/>
                <w:sz w:val="16"/>
                <w:szCs w:val="16"/>
                <w:lang w:eastAsia="ru-RU"/>
              </w:rPr>
            </w:pPr>
          </w:p>
        </w:tc>
        <w:tc>
          <w:tcPr>
            <w:tcW w:w="4962" w:type="dxa"/>
          </w:tcPr>
          <w:p w:rsidR="000273CB" w:rsidRPr="000273CB" w:rsidRDefault="000273CB" w:rsidP="000273CB">
            <w:pPr>
              <w:spacing w:after="0" w:line="240" w:lineRule="auto"/>
              <w:jc w:val="both"/>
              <w:rPr>
                <w:rFonts w:ascii="Times New Roman" w:eastAsia="Times New Roman" w:hAnsi="Times New Roman" w:cs="Times New Roman"/>
                <w:sz w:val="16"/>
                <w:szCs w:val="16"/>
                <w:lang w:eastAsia="ru-RU"/>
              </w:rPr>
            </w:pPr>
          </w:p>
        </w:tc>
      </w:tr>
      <w:tr w:rsidR="000273CB" w:rsidRPr="000273CB" w:rsidTr="000B052F">
        <w:trPr>
          <w:gridAfter w:val="1"/>
          <w:wAfter w:w="4962" w:type="dxa"/>
        </w:trPr>
        <w:tc>
          <w:tcPr>
            <w:tcW w:w="4785" w:type="dxa"/>
          </w:tcPr>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bCs/>
                <w:sz w:val="16"/>
                <w:szCs w:val="16"/>
                <w:lang w:eastAsia="ru-RU"/>
              </w:rPr>
            </w:pPr>
          </w:p>
          <w:p w:rsidR="000273CB" w:rsidRPr="000273CB" w:rsidRDefault="000273CB" w:rsidP="000273CB">
            <w:pPr>
              <w:widowControl w:val="0"/>
              <w:autoSpaceDE w:val="0"/>
              <w:autoSpaceDN w:val="0"/>
              <w:adjustRightInd w:val="0"/>
              <w:spacing w:after="0" w:line="240" w:lineRule="auto"/>
              <w:jc w:val="both"/>
              <w:rPr>
                <w:rFonts w:ascii="Times New Roman" w:eastAsia="Times New Roman" w:hAnsi="Times New Roman" w:cs="Times New Roman"/>
                <w:bCs/>
                <w:sz w:val="16"/>
                <w:szCs w:val="16"/>
                <w:lang w:eastAsia="ru-RU"/>
              </w:rPr>
            </w:pPr>
            <w:r w:rsidRPr="000273CB">
              <w:rPr>
                <w:rFonts w:ascii="Times New Roman" w:eastAsia="Times New Roman" w:hAnsi="Times New Roman" w:cs="Times New Roman"/>
                <w:bCs/>
                <w:sz w:val="16"/>
                <w:szCs w:val="16"/>
                <w:lang w:eastAsia="ru-RU"/>
              </w:rPr>
              <w:t xml:space="preserve">Ильина Т.В. </w:t>
            </w:r>
          </w:p>
          <w:p w:rsidR="000273CB" w:rsidRPr="000273CB" w:rsidRDefault="000273CB" w:rsidP="000273CB">
            <w:pPr>
              <w:spacing w:after="0" w:line="240" w:lineRule="auto"/>
              <w:jc w:val="both"/>
              <w:rPr>
                <w:rFonts w:ascii="Times New Roman" w:eastAsia="Times New Roman" w:hAnsi="Times New Roman" w:cs="Times New Roman"/>
                <w:sz w:val="16"/>
                <w:szCs w:val="16"/>
                <w:lang w:eastAsia="ru-RU"/>
              </w:rPr>
            </w:pPr>
          </w:p>
          <w:p w:rsidR="000273CB" w:rsidRPr="000273CB" w:rsidRDefault="000273CB" w:rsidP="000273CB">
            <w:pPr>
              <w:spacing w:after="0" w:line="240" w:lineRule="auto"/>
              <w:jc w:val="both"/>
              <w:rPr>
                <w:rFonts w:ascii="Times New Roman" w:eastAsia="Times New Roman" w:hAnsi="Times New Roman" w:cs="Times New Roman"/>
                <w:sz w:val="16"/>
                <w:szCs w:val="16"/>
                <w:lang w:eastAsia="ru-RU"/>
              </w:rPr>
            </w:pPr>
          </w:p>
        </w:tc>
        <w:tc>
          <w:tcPr>
            <w:tcW w:w="4962" w:type="dxa"/>
          </w:tcPr>
          <w:p w:rsidR="000273CB" w:rsidRPr="000273CB" w:rsidRDefault="000273CB" w:rsidP="000273CB">
            <w:pPr>
              <w:spacing w:after="0" w:line="240" w:lineRule="auto"/>
              <w:jc w:val="both"/>
              <w:rPr>
                <w:rFonts w:ascii="Times New Roman" w:eastAsia="Times New Roman" w:hAnsi="Times New Roman" w:cs="Times New Roman"/>
                <w:sz w:val="16"/>
                <w:szCs w:val="16"/>
                <w:lang w:eastAsia="ru-RU"/>
              </w:rPr>
            </w:pPr>
          </w:p>
          <w:p w:rsidR="000273CB" w:rsidRPr="000273CB" w:rsidRDefault="000273CB" w:rsidP="000273CB">
            <w:pPr>
              <w:spacing w:after="0" w:line="240" w:lineRule="auto"/>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директор МБУ ДО «Вурнарская ДШИ» (по согласованию)</w:t>
            </w:r>
          </w:p>
        </w:tc>
      </w:tr>
      <w:tr w:rsidR="000273CB" w:rsidRPr="000273CB" w:rsidTr="000B052F">
        <w:trPr>
          <w:gridAfter w:val="1"/>
          <w:wAfter w:w="4962" w:type="dxa"/>
        </w:trPr>
        <w:tc>
          <w:tcPr>
            <w:tcW w:w="4785" w:type="dxa"/>
          </w:tcPr>
          <w:p w:rsidR="000273CB" w:rsidRPr="000273CB" w:rsidRDefault="000273CB" w:rsidP="000273CB">
            <w:pPr>
              <w:spacing w:after="0" w:line="240" w:lineRule="auto"/>
              <w:jc w:val="both"/>
              <w:rPr>
                <w:rFonts w:ascii="Times New Roman" w:eastAsia="Times New Roman" w:hAnsi="Times New Roman" w:cs="Times New Roman"/>
                <w:sz w:val="16"/>
                <w:szCs w:val="16"/>
                <w:lang w:eastAsia="ru-RU"/>
              </w:rPr>
            </w:pPr>
          </w:p>
          <w:p w:rsidR="000273CB" w:rsidRPr="000273CB" w:rsidRDefault="000273CB" w:rsidP="000273CB">
            <w:pPr>
              <w:spacing w:after="0" w:line="240" w:lineRule="auto"/>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 xml:space="preserve">Карпова Е.Л. </w:t>
            </w:r>
          </w:p>
          <w:p w:rsidR="000273CB" w:rsidRPr="000273CB" w:rsidRDefault="000273CB" w:rsidP="000273CB">
            <w:pPr>
              <w:spacing w:after="0" w:line="240" w:lineRule="auto"/>
              <w:jc w:val="both"/>
              <w:rPr>
                <w:rFonts w:ascii="Times New Roman" w:eastAsia="Times New Roman" w:hAnsi="Times New Roman" w:cs="Times New Roman"/>
                <w:sz w:val="16"/>
                <w:szCs w:val="16"/>
                <w:lang w:eastAsia="ru-RU"/>
              </w:rPr>
            </w:pPr>
          </w:p>
        </w:tc>
        <w:tc>
          <w:tcPr>
            <w:tcW w:w="4962" w:type="dxa"/>
          </w:tcPr>
          <w:p w:rsidR="000273CB" w:rsidRPr="000273CB" w:rsidRDefault="000273CB" w:rsidP="000273CB">
            <w:pPr>
              <w:spacing w:after="0" w:line="240" w:lineRule="auto"/>
              <w:jc w:val="both"/>
              <w:rPr>
                <w:rFonts w:ascii="Times New Roman" w:eastAsia="Times New Roman" w:hAnsi="Times New Roman" w:cs="Times New Roman"/>
                <w:sz w:val="16"/>
                <w:szCs w:val="16"/>
                <w:lang w:eastAsia="ru-RU"/>
              </w:rPr>
            </w:pPr>
          </w:p>
          <w:p w:rsidR="000273CB" w:rsidRPr="000273CB" w:rsidRDefault="000273CB" w:rsidP="000273CB">
            <w:pPr>
              <w:spacing w:after="0" w:line="240" w:lineRule="auto"/>
              <w:jc w:val="both"/>
              <w:rPr>
                <w:rFonts w:ascii="Times New Roman" w:eastAsia="Times New Roman" w:hAnsi="Times New Roman" w:cs="Times New Roman"/>
                <w:sz w:val="16"/>
                <w:szCs w:val="16"/>
                <w:lang w:eastAsia="ru-RU"/>
              </w:rPr>
            </w:pPr>
            <w:r w:rsidRPr="000273CB">
              <w:rPr>
                <w:rFonts w:ascii="Times New Roman" w:eastAsia="Times New Roman" w:hAnsi="Times New Roman" w:cs="Times New Roman"/>
                <w:sz w:val="16"/>
                <w:szCs w:val="16"/>
                <w:lang w:eastAsia="ru-RU"/>
              </w:rPr>
              <w:t xml:space="preserve">председатель Вурнарской районной организации Общероссийского Профсоюза образования (по согласованию)»  </w:t>
            </w:r>
          </w:p>
        </w:tc>
      </w:tr>
      <w:tr w:rsidR="000273CB" w:rsidRPr="000273CB" w:rsidTr="000B052F">
        <w:trPr>
          <w:gridAfter w:val="1"/>
          <w:wAfter w:w="4962" w:type="dxa"/>
        </w:trPr>
        <w:tc>
          <w:tcPr>
            <w:tcW w:w="4785" w:type="dxa"/>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4962" w:type="dxa"/>
          </w:tcPr>
          <w:p w:rsidR="000273CB" w:rsidRPr="000273CB" w:rsidRDefault="000273CB" w:rsidP="000273CB">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bl>
    <w:p w:rsidR="000273CB" w:rsidRPr="000273CB" w:rsidRDefault="000273CB" w:rsidP="000273CB">
      <w:pPr>
        <w:spacing w:after="0" w:line="240" w:lineRule="auto"/>
        <w:ind w:left="5670"/>
        <w:jc w:val="both"/>
        <w:rPr>
          <w:rFonts w:ascii="Times New Roman" w:eastAsia="Times New Roman" w:hAnsi="Times New Roman" w:cs="Times New Roman"/>
          <w:sz w:val="16"/>
          <w:szCs w:val="16"/>
          <w:lang w:eastAsia="ru-RU"/>
        </w:rPr>
      </w:pPr>
    </w:p>
    <w:p w:rsidR="000273CB" w:rsidRPr="000273CB" w:rsidRDefault="000273CB" w:rsidP="000273CB">
      <w:pPr>
        <w:spacing w:after="0" w:line="240" w:lineRule="auto"/>
        <w:rPr>
          <w:rFonts w:ascii="PT Astra Serif" w:eastAsia="Times New Roman" w:hAnsi="PT Astra Serif" w:cs="Times New Roman"/>
          <w:sz w:val="16"/>
          <w:szCs w:val="16"/>
          <w:lang w:eastAsia="ru-RU"/>
        </w:rPr>
      </w:pPr>
    </w:p>
    <w:p w:rsidR="000273CB" w:rsidRPr="00EA5CA4" w:rsidRDefault="000273CB" w:rsidP="000273CB">
      <w:pPr>
        <w:spacing w:after="0" w:line="240" w:lineRule="auto"/>
        <w:jc w:val="center"/>
        <w:rPr>
          <w:rFonts w:ascii="PT Astra Serif" w:eastAsia="Times New Roman" w:hAnsi="PT Astra Serif" w:cs="Times New Roman"/>
          <w:b/>
          <w:sz w:val="24"/>
          <w:szCs w:val="24"/>
        </w:rPr>
      </w:pPr>
      <w:r w:rsidRPr="00EA5CA4">
        <w:rPr>
          <w:rFonts w:ascii="PT Astra Serif" w:eastAsia="Times New Roman" w:hAnsi="PT Astra Serif" w:cs="Times New Roman"/>
          <w:b/>
          <w:sz w:val="24"/>
          <w:szCs w:val="24"/>
        </w:rPr>
        <w:t xml:space="preserve">Информационное сообщение (объявление) </w:t>
      </w:r>
    </w:p>
    <w:p w:rsidR="000273CB" w:rsidRPr="00EA5CA4" w:rsidRDefault="000273CB" w:rsidP="000273CB">
      <w:pPr>
        <w:spacing w:after="0" w:line="240" w:lineRule="auto"/>
        <w:jc w:val="center"/>
        <w:rPr>
          <w:rFonts w:ascii="PT Astra Serif" w:eastAsia="Times New Roman" w:hAnsi="PT Astra Serif" w:cs="Times New Roman"/>
          <w:b/>
          <w:sz w:val="24"/>
          <w:szCs w:val="24"/>
        </w:rPr>
      </w:pPr>
      <w:r w:rsidRPr="00EA5CA4">
        <w:rPr>
          <w:rFonts w:ascii="PT Astra Serif" w:eastAsia="Times New Roman" w:hAnsi="PT Astra Serif" w:cs="Times New Roman"/>
          <w:b/>
          <w:sz w:val="24"/>
          <w:szCs w:val="24"/>
        </w:rPr>
        <w:t>о проведении конкурса на замещение вакантной должности муниципальной службы</w:t>
      </w:r>
    </w:p>
    <w:p w:rsidR="000273CB" w:rsidRPr="00EA5CA4" w:rsidRDefault="000273CB" w:rsidP="000273CB">
      <w:pPr>
        <w:spacing w:after="0" w:line="240" w:lineRule="auto"/>
        <w:jc w:val="center"/>
        <w:rPr>
          <w:rFonts w:ascii="PT Astra Serif" w:eastAsia="Times New Roman" w:hAnsi="PT Astra Serif" w:cs="Times New Roman"/>
          <w:sz w:val="24"/>
          <w:szCs w:val="24"/>
        </w:rPr>
      </w:pPr>
    </w:p>
    <w:p w:rsidR="000273CB" w:rsidRPr="00642758" w:rsidRDefault="000273CB" w:rsidP="000273CB">
      <w:pPr>
        <w:spacing w:after="0" w:line="240" w:lineRule="auto"/>
        <w:ind w:firstLine="708"/>
        <w:jc w:val="both"/>
        <w:rPr>
          <w:rFonts w:ascii="PT Astra Serif" w:eastAsia="Times New Roman" w:hAnsi="PT Astra Serif" w:cs="Times New Roman"/>
          <w:b/>
          <w:sz w:val="24"/>
          <w:szCs w:val="24"/>
        </w:rPr>
      </w:pPr>
      <w:r w:rsidRPr="00EA5CA4">
        <w:rPr>
          <w:rFonts w:ascii="PT Astra Serif" w:eastAsia="Times New Roman" w:hAnsi="PT Astra Serif" w:cs="Times New Roman"/>
          <w:sz w:val="24"/>
          <w:szCs w:val="24"/>
        </w:rPr>
        <w:t xml:space="preserve">Администрация Вурнарского муниципального округа Чувашской Республики объявляет конкурс на замещение вакантной должности муниципальной службы </w:t>
      </w:r>
      <w:r>
        <w:rPr>
          <w:rFonts w:ascii="PT Astra Serif" w:eastAsia="Times New Roman" w:hAnsi="PT Astra Serif" w:cs="Times New Roman"/>
          <w:sz w:val="24"/>
          <w:szCs w:val="24"/>
        </w:rPr>
        <w:t xml:space="preserve">(далее – Конкурс) </w:t>
      </w:r>
      <w:r w:rsidRPr="00EA5CA4">
        <w:rPr>
          <w:rFonts w:ascii="PT Astra Serif" w:eastAsia="Times New Roman" w:hAnsi="PT Astra Serif" w:cs="Times New Roman"/>
          <w:sz w:val="24"/>
          <w:szCs w:val="24"/>
        </w:rPr>
        <w:t xml:space="preserve">в администрации Вурнарского муниципального округа Чувашской Республики </w:t>
      </w:r>
      <w:r>
        <w:rPr>
          <w:rFonts w:ascii="PT Astra Serif" w:eastAsia="Times New Roman" w:hAnsi="PT Astra Serif" w:cs="Times New Roman"/>
          <w:sz w:val="24"/>
          <w:szCs w:val="24"/>
        </w:rPr>
        <w:t xml:space="preserve">по </w:t>
      </w:r>
      <w:r w:rsidRPr="00EA5CA4">
        <w:rPr>
          <w:rFonts w:ascii="PT Astra Serif" w:eastAsia="Times New Roman" w:hAnsi="PT Astra Serif" w:cs="Times New Roman"/>
          <w:sz w:val="24"/>
          <w:szCs w:val="24"/>
        </w:rPr>
        <w:t xml:space="preserve">категории «руководители» </w:t>
      </w:r>
      <w:r>
        <w:rPr>
          <w:rFonts w:ascii="PT Astra Serif" w:eastAsia="Times New Roman" w:hAnsi="PT Astra Serif" w:cs="Times New Roman"/>
          <w:sz w:val="24"/>
          <w:szCs w:val="24"/>
        </w:rPr>
        <w:t>высшей</w:t>
      </w:r>
      <w:r w:rsidRPr="00EA5CA4">
        <w:rPr>
          <w:rFonts w:ascii="PT Astra Serif" w:eastAsia="Times New Roman" w:hAnsi="PT Astra Serif" w:cs="Times New Roman"/>
          <w:sz w:val="24"/>
          <w:szCs w:val="24"/>
        </w:rPr>
        <w:t xml:space="preserve"> группы должностей</w:t>
      </w:r>
      <w:r>
        <w:rPr>
          <w:rFonts w:ascii="PT Astra Serif" w:eastAsia="Times New Roman" w:hAnsi="PT Astra Serif" w:cs="Times New Roman"/>
          <w:sz w:val="24"/>
          <w:szCs w:val="24"/>
        </w:rPr>
        <w:t xml:space="preserve"> </w:t>
      </w:r>
      <w:r w:rsidRPr="00EA5CA4">
        <w:rPr>
          <w:rFonts w:ascii="PT Astra Serif" w:eastAsia="Times New Roman" w:hAnsi="PT Astra Serif" w:cs="Times New Roman"/>
          <w:sz w:val="24"/>
          <w:szCs w:val="24"/>
        </w:rPr>
        <w:t>–</w:t>
      </w:r>
      <w:r>
        <w:rPr>
          <w:rFonts w:ascii="PT Astra Serif" w:eastAsia="Times New Roman" w:hAnsi="PT Astra Serif" w:cs="Times New Roman"/>
          <w:sz w:val="24"/>
          <w:szCs w:val="24"/>
        </w:rPr>
        <w:t xml:space="preserve"> </w:t>
      </w:r>
      <w:r w:rsidRPr="00642758">
        <w:rPr>
          <w:rFonts w:ascii="PT Astra Serif" w:eastAsia="Times New Roman" w:hAnsi="PT Astra Serif" w:cs="Times New Roman"/>
          <w:b/>
          <w:sz w:val="24"/>
          <w:szCs w:val="24"/>
        </w:rPr>
        <w:t>первый заместитель главы администрации муниципального округа – начальник Управления по благоустройству и развитию территорий.</w:t>
      </w:r>
    </w:p>
    <w:p w:rsidR="000273CB" w:rsidRPr="00642758" w:rsidRDefault="000273CB" w:rsidP="000273CB">
      <w:pPr>
        <w:spacing w:after="0" w:line="240" w:lineRule="auto"/>
        <w:jc w:val="both"/>
        <w:rPr>
          <w:rFonts w:ascii="PT Astra Serif" w:eastAsia="Times New Roman" w:hAnsi="PT Astra Serif" w:cs="Times New Roman"/>
          <w:b/>
          <w:sz w:val="24"/>
          <w:szCs w:val="24"/>
        </w:rPr>
      </w:pPr>
      <w:r w:rsidRPr="00EA5CA4">
        <w:rPr>
          <w:rFonts w:ascii="PT Astra Serif" w:eastAsia="Times New Roman" w:hAnsi="PT Astra Serif" w:cs="Times New Roman"/>
          <w:sz w:val="24"/>
          <w:szCs w:val="24"/>
        </w:rPr>
        <w:tab/>
      </w:r>
      <w:r w:rsidRPr="00642758">
        <w:rPr>
          <w:rFonts w:ascii="PT Astra Serif" w:eastAsia="Times New Roman" w:hAnsi="PT Astra Serif" w:cs="Times New Roman"/>
          <w:b/>
          <w:sz w:val="24"/>
          <w:szCs w:val="24"/>
        </w:rPr>
        <w:t>Квалификационные требования, предъявляемые к претендентам:</w:t>
      </w:r>
    </w:p>
    <w:p w:rsidR="000273CB" w:rsidRPr="00EA5CA4" w:rsidRDefault="000273CB" w:rsidP="000273CB">
      <w:pPr>
        <w:spacing w:after="0" w:line="240" w:lineRule="auto"/>
        <w:ind w:firstLine="707"/>
        <w:jc w:val="both"/>
        <w:rPr>
          <w:rFonts w:ascii="PT Astra Serif" w:hAnsi="PT Astra Serif" w:cs="Times New Roman"/>
          <w:sz w:val="24"/>
          <w:szCs w:val="24"/>
        </w:rPr>
      </w:pPr>
      <w:r w:rsidRPr="00191DCE">
        <w:rPr>
          <w:rFonts w:ascii="PT Astra Serif" w:hAnsi="PT Astra Serif" w:cs="Times New Roman"/>
          <w:sz w:val="24"/>
          <w:szCs w:val="24"/>
          <w:u w:val="single"/>
        </w:rPr>
        <w:t>Уровень профессионального образования</w:t>
      </w:r>
      <w:r w:rsidRPr="00EA5CA4">
        <w:rPr>
          <w:rFonts w:ascii="PT Astra Serif" w:hAnsi="PT Astra Serif" w:cs="Times New Roman"/>
          <w:sz w:val="24"/>
          <w:szCs w:val="24"/>
        </w:rPr>
        <w:t xml:space="preserve">: </w:t>
      </w:r>
      <w:r w:rsidRPr="00AE5EC2">
        <w:rPr>
          <w:rFonts w:ascii="PT Astra Serif" w:hAnsi="PT Astra Serif"/>
          <w:sz w:val="24"/>
          <w:szCs w:val="24"/>
        </w:rPr>
        <w:t>высшее образование не ниже уровня специалитета, магистратуры</w:t>
      </w:r>
      <w:r w:rsidRPr="00EA5CA4">
        <w:rPr>
          <w:rFonts w:ascii="PT Astra Serif" w:hAnsi="PT Astra Serif" w:cs="Times New Roman"/>
          <w:sz w:val="24"/>
          <w:szCs w:val="24"/>
        </w:rPr>
        <w:t>.</w:t>
      </w:r>
    </w:p>
    <w:p w:rsidR="000273CB" w:rsidRPr="00742BB1" w:rsidRDefault="000273CB" w:rsidP="000273CB">
      <w:pPr>
        <w:pStyle w:val="af8"/>
        <w:ind w:firstLine="707"/>
        <w:jc w:val="both"/>
      </w:pPr>
      <w:r w:rsidRPr="00676B61">
        <w:rPr>
          <w:u w:val="single"/>
        </w:rPr>
        <w:t>Стаж муниципальной службы или работы по специальности, направлению подготовки</w:t>
      </w:r>
      <w:r>
        <w:t xml:space="preserve"> не менее четырех лет.</w:t>
      </w:r>
    </w:p>
    <w:p w:rsidR="000273CB" w:rsidRPr="00A87446" w:rsidRDefault="000273CB" w:rsidP="000273CB">
      <w:pPr>
        <w:spacing w:after="0" w:line="240" w:lineRule="auto"/>
        <w:ind w:firstLine="707"/>
        <w:jc w:val="both"/>
        <w:rPr>
          <w:rFonts w:ascii="PT Astra Serif" w:hAnsi="PT Astra Serif"/>
          <w:b/>
          <w:sz w:val="24"/>
          <w:szCs w:val="24"/>
        </w:rPr>
      </w:pPr>
      <w:r w:rsidRPr="00A87446">
        <w:rPr>
          <w:rFonts w:ascii="PT Astra Serif" w:eastAsia="Times New Roman" w:hAnsi="PT Astra Serif" w:cs="Times New Roman"/>
          <w:b/>
          <w:sz w:val="24"/>
          <w:szCs w:val="24"/>
        </w:rPr>
        <w:t xml:space="preserve">Документы на участие в Конкурсе принимаются </w:t>
      </w:r>
      <w:r w:rsidRPr="00A87446">
        <w:rPr>
          <w:rFonts w:ascii="PT Astra Serif" w:hAnsi="PT Astra Serif"/>
          <w:b/>
          <w:sz w:val="24"/>
          <w:szCs w:val="24"/>
        </w:rPr>
        <w:t>с 23 марта 2026 г. по 21</w:t>
      </w:r>
      <w:r>
        <w:rPr>
          <w:rFonts w:ascii="PT Astra Serif" w:hAnsi="PT Astra Serif"/>
          <w:b/>
          <w:sz w:val="24"/>
          <w:szCs w:val="24"/>
        </w:rPr>
        <w:t> </w:t>
      </w:r>
      <w:r w:rsidRPr="00A87446">
        <w:rPr>
          <w:rFonts w:ascii="PT Astra Serif" w:hAnsi="PT Astra Serif"/>
          <w:b/>
          <w:sz w:val="24"/>
          <w:szCs w:val="24"/>
        </w:rPr>
        <w:t xml:space="preserve">апреля 2026 г. по понедельникам с 08.00 час. до 17.00 час., перерыв с 12.00 час. </w:t>
      </w:r>
      <w:proofErr w:type="gramStart"/>
      <w:r w:rsidRPr="00A87446">
        <w:rPr>
          <w:rFonts w:ascii="PT Astra Serif" w:hAnsi="PT Astra Serif"/>
          <w:b/>
          <w:sz w:val="24"/>
          <w:szCs w:val="24"/>
        </w:rPr>
        <w:t>до</w:t>
      </w:r>
      <w:proofErr w:type="gramEnd"/>
      <w:r w:rsidRPr="00A87446">
        <w:rPr>
          <w:rFonts w:ascii="PT Astra Serif" w:hAnsi="PT Astra Serif"/>
          <w:b/>
          <w:sz w:val="24"/>
          <w:szCs w:val="24"/>
        </w:rPr>
        <w:t xml:space="preserve"> 13.00 час., со вторника по пятницу с 08.00 час. до 16.00 час., перерыв с 12.00 час. до 13.00 час., по адресу: Чувашская Республика, Вурнарский муниципальный округ, пгт. Вурнары, ул. </w:t>
      </w:r>
      <w:proofErr w:type="gramStart"/>
      <w:r w:rsidRPr="00A87446">
        <w:rPr>
          <w:rFonts w:ascii="PT Astra Serif" w:hAnsi="PT Astra Serif"/>
          <w:b/>
          <w:sz w:val="24"/>
          <w:szCs w:val="24"/>
        </w:rPr>
        <w:t>Советская</w:t>
      </w:r>
      <w:proofErr w:type="gramEnd"/>
      <w:r w:rsidRPr="00A87446">
        <w:rPr>
          <w:rFonts w:ascii="PT Astra Serif" w:hAnsi="PT Astra Serif"/>
          <w:b/>
          <w:sz w:val="24"/>
          <w:szCs w:val="24"/>
        </w:rPr>
        <w:t>, д. 20, каб. № 304 (3 этаж).</w:t>
      </w:r>
    </w:p>
    <w:p w:rsidR="000273CB" w:rsidRPr="00EA5CA4" w:rsidRDefault="000273CB" w:rsidP="000273CB">
      <w:pPr>
        <w:adjustRightInd w:val="0"/>
        <w:spacing w:after="0" w:line="240" w:lineRule="auto"/>
        <w:ind w:firstLine="707"/>
        <w:jc w:val="both"/>
        <w:rPr>
          <w:rFonts w:ascii="PT Astra Serif" w:eastAsia="Times New Roman" w:hAnsi="PT Astra Serif" w:cs="Times New Roman"/>
          <w:b/>
          <w:sz w:val="24"/>
          <w:szCs w:val="24"/>
        </w:rPr>
      </w:pPr>
      <w:r w:rsidRPr="00EA5CA4">
        <w:rPr>
          <w:rFonts w:ascii="PT Astra Serif" w:eastAsia="Times New Roman" w:hAnsi="PT Astra Serif" w:cs="Times New Roman"/>
          <w:sz w:val="24"/>
          <w:szCs w:val="24"/>
        </w:rPr>
        <w:t>Подробную информацию и формы документов можно найти на официальном сайте Вурнарского муниципального округа</w:t>
      </w:r>
      <w:r>
        <w:rPr>
          <w:rFonts w:ascii="PT Astra Serif" w:eastAsia="Times New Roman" w:hAnsi="PT Astra Serif" w:cs="Times New Roman"/>
          <w:sz w:val="24"/>
          <w:szCs w:val="24"/>
        </w:rPr>
        <w:t xml:space="preserve"> Чувашской Р</w:t>
      </w:r>
      <w:r w:rsidRPr="00EA5CA4">
        <w:rPr>
          <w:rFonts w:ascii="PT Astra Serif" w:eastAsia="Times New Roman" w:hAnsi="PT Astra Serif" w:cs="Times New Roman"/>
          <w:sz w:val="24"/>
          <w:szCs w:val="24"/>
        </w:rPr>
        <w:t>еспублики в информационно-телекоммуникационной сети «Интернет» (https://vurnar.cap.ru/).</w:t>
      </w:r>
    </w:p>
    <w:p w:rsidR="000273CB" w:rsidRPr="00EA5CA4" w:rsidRDefault="000273CB" w:rsidP="000273CB">
      <w:pPr>
        <w:spacing w:after="0" w:line="240" w:lineRule="auto"/>
        <w:ind w:firstLine="707"/>
        <w:jc w:val="both"/>
        <w:rPr>
          <w:rFonts w:ascii="PT Astra Serif" w:eastAsia="Times New Roman" w:hAnsi="PT Astra Serif" w:cs="Times New Roman"/>
          <w:sz w:val="24"/>
          <w:szCs w:val="24"/>
        </w:rPr>
      </w:pPr>
      <w:r w:rsidRPr="00EA5CA4">
        <w:rPr>
          <w:rFonts w:ascii="PT Astra Serif" w:eastAsia="Times New Roman" w:hAnsi="PT Astra Serif" w:cs="Times New Roman"/>
          <w:sz w:val="24"/>
          <w:szCs w:val="24"/>
        </w:rPr>
        <w:t>За дополнительной информацией обращаться по тел.: 8(83537)</w:t>
      </w:r>
      <w:r>
        <w:rPr>
          <w:rFonts w:ascii="PT Astra Serif" w:eastAsia="Times New Roman" w:hAnsi="PT Astra Serif" w:cs="Times New Roman"/>
          <w:sz w:val="24"/>
          <w:szCs w:val="24"/>
        </w:rPr>
        <w:t xml:space="preserve"> </w:t>
      </w:r>
      <w:r w:rsidRPr="00EA5CA4">
        <w:rPr>
          <w:rFonts w:ascii="PT Astra Serif" w:eastAsia="Times New Roman" w:hAnsi="PT Astra Serif" w:cs="Times New Roman"/>
          <w:sz w:val="24"/>
          <w:szCs w:val="24"/>
        </w:rPr>
        <w:t>2-75-</w:t>
      </w:r>
      <w:r>
        <w:rPr>
          <w:rFonts w:ascii="PT Astra Serif" w:eastAsia="Times New Roman" w:hAnsi="PT Astra Serif" w:cs="Times New Roman"/>
          <w:sz w:val="24"/>
          <w:szCs w:val="24"/>
        </w:rPr>
        <w:t>05</w:t>
      </w:r>
      <w:r w:rsidRPr="00EA5CA4">
        <w:rPr>
          <w:rFonts w:ascii="PT Astra Serif" w:eastAsia="Times New Roman" w:hAnsi="PT Astra Serif" w:cs="Times New Roman"/>
          <w:sz w:val="24"/>
          <w:szCs w:val="24"/>
        </w:rPr>
        <w:t xml:space="preserve">, </w:t>
      </w:r>
      <w:r>
        <w:rPr>
          <w:rFonts w:ascii="PT Astra Serif" w:eastAsia="Times New Roman" w:hAnsi="PT Astra Serif" w:cs="Times New Roman"/>
          <w:sz w:val="24"/>
          <w:szCs w:val="24"/>
        </w:rPr>
        <w:t xml:space="preserve">2-75-51, </w:t>
      </w:r>
      <w:r w:rsidRPr="00EA5CA4">
        <w:rPr>
          <w:rFonts w:ascii="PT Astra Serif" w:eastAsia="Times New Roman" w:hAnsi="PT Astra Serif" w:cs="Times New Roman"/>
          <w:sz w:val="24"/>
          <w:szCs w:val="24"/>
        </w:rPr>
        <w:t>факс:</w:t>
      </w:r>
      <w:r>
        <w:rPr>
          <w:rFonts w:ascii="PT Astra Serif" w:eastAsia="Times New Roman" w:hAnsi="PT Astra Serif" w:cs="Times New Roman"/>
          <w:sz w:val="24"/>
          <w:szCs w:val="24"/>
        </w:rPr>
        <w:t> </w:t>
      </w:r>
      <w:r w:rsidRPr="00EA5CA4">
        <w:rPr>
          <w:rFonts w:ascii="PT Astra Serif" w:eastAsia="Times New Roman" w:hAnsi="PT Astra Serif" w:cs="Times New Roman"/>
          <w:sz w:val="24"/>
          <w:szCs w:val="24"/>
        </w:rPr>
        <w:t>8(83537)</w:t>
      </w:r>
      <w:r>
        <w:rPr>
          <w:rFonts w:ascii="PT Astra Serif" w:eastAsia="Times New Roman" w:hAnsi="PT Astra Serif" w:cs="Times New Roman"/>
          <w:sz w:val="24"/>
          <w:szCs w:val="24"/>
        </w:rPr>
        <w:t xml:space="preserve"> </w:t>
      </w:r>
      <w:r w:rsidRPr="00EA5CA4">
        <w:rPr>
          <w:rFonts w:ascii="PT Astra Serif" w:eastAsia="Times New Roman" w:hAnsi="PT Astra Serif" w:cs="Times New Roman"/>
          <w:sz w:val="24"/>
          <w:szCs w:val="24"/>
        </w:rPr>
        <w:t xml:space="preserve">2-55-95, эл. почта: </w:t>
      </w:r>
      <w:hyperlink r:id="rId495" w:history="1">
        <w:r w:rsidRPr="00EA5CA4">
          <w:rPr>
            <w:rStyle w:val="af"/>
            <w:rFonts w:ascii="PT Astra Serif" w:hAnsi="PT Astra Serif"/>
            <w:u w:val="none"/>
            <w:lang w:val="en-US"/>
          </w:rPr>
          <w:t>vur</w:t>
        </w:r>
        <w:r w:rsidRPr="00EA5CA4">
          <w:rPr>
            <w:rStyle w:val="af"/>
            <w:rFonts w:ascii="PT Astra Serif" w:hAnsi="PT Astra Serif"/>
            <w:u w:val="none"/>
          </w:rPr>
          <w:t>_</w:t>
        </w:r>
        <w:r w:rsidRPr="00EA5CA4">
          <w:rPr>
            <w:rStyle w:val="af"/>
            <w:rFonts w:ascii="PT Astra Serif" w:hAnsi="PT Astra Serif"/>
            <w:u w:val="none"/>
            <w:lang w:val="en-US"/>
          </w:rPr>
          <w:t>kadr</w:t>
        </w:r>
        <w:r w:rsidRPr="00EA5CA4">
          <w:rPr>
            <w:rStyle w:val="af"/>
            <w:rFonts w:ascii="PT Astra Serif" w:hAnsi="PT Astra Serif"/>
            <w:u w:val="none"/>
          </w:rPr>
          <w:t>@</w:t>
        </w:r>
        <w:r w:rsidRPr="00EA5CA4">
          <w:rPr>
            <w:rStyle w:val="af"/>
            <w:rFonts w:ascii="PT Astra Serif" w:hAnsi="PT Astra Serif"/>
            <w:u w:val="none"/>
            <w:lang w:val="en-US"/>
          </w:rPr>
          <w:t>cap</w:t>
        </w:r>
        <w:r w:rsidRPr="00EA5CA4">
          <w:rPr>
            <w:rStyle w:val="af"/>
            <w:rFonts w:ascii="PT Astra Serif" w:hAnsi="PT Astra Serif"/>
            <w:u w:val="none"/>
          </w:rPr>
          <w:t>.</w:t>
        </w:r>
        <w:r w:rsidRPr="00EA5CA4">
          <w:rPr>
            <w:rStyle w:val="af"/>
            <w:rFonts w:ascii="PT Astra Serif" w:hAnsi="PT Astra Serif"/>
            <w:u w:val="none"/>
            <w:lang w:val="en-US"/>
          </w:rPr>
          <w:t>ru</w:t>
        </w:r>
      </w:hyperlink>
      <w:r w:rsidRPr="00EA5CA4">
        <w:rPr>
          <w:rFonts w:ascii="PT Astra Serif" w:eastAsia="Times New Roman" w:hAnsi="PT Astra Serif" w:cs="Times New Roman"/>
          <w:sz w:val="24"/>
          <w:szCs w:val="24"/>
        </w:rPr>
        <w:t xml:space="preserve">, </w:t>
      </w:r>
      <w:r w:rsidRPr="00EA5CA4">
        <w:rPr>
          <w:rFonts w:ascii="PT Astra Serif" w:eastAsia="Times New Roman" w:hAnsi="PT Astra Serif" w:cs="Times New Roman"/>
          <w:sz w:val="24"/>
          <w:szCs w:val="24"/>
          <w:lang w:val="en-US"/>
        </w:rPr>
        <w:t>vur</w:t>
      </w:r>
      <w:r w:rsidRPr="00EA5CA4">
        <w:rPr>
          <w:rFonts w:ascii="PT Astra Serif" w:eastAsia="Times New Roman" w:hAnsi="PT Astra Serif" w:cs="Times New Roman"/>
          <w:sz w:val="24"/>
          <w:szCs w:val="24"/>
        </w:rPr>
        <w:t>_</w:t>
      </w:r>
      <w:r>
        <w:rPr>
          <w:rFonts w:ascii="PT Astra Serif" w:eastAsia="Times New Roman" w:hAnsi="PT Astra Serif" w:cs="Times New Roman"/>
          <w:sz w:val="24"/>
          <w:szCs w:val="24"/>
          <w:lang w:val="en-US"/>
        </w:rPr>
        <w:t>org</w:t>
      </w:r>
      <w:r w:rsidRPr="00B04D47">
        <w:rPr>
          <w:rFonts w:ascii="PT Astra Serif" w:eastAsia="Times New Roman" w:hAnsi="PT Astra Serif" w:cs="Times New Roman"/>
          <w:sz w:val="24"/>
          <w:szCs w:val="24"/>
        </w:rPr>
        <w:t>5</w:t>
      </w:r>
      <w:r w:rsidRPr="00EA5CA4">
        <w:rPr>
          <w:rFonts w:ascii="PT Astra Serif" w:eastAsia="Times New Roman" w:hAnsi="PT Astra Serif" w:cs="Times New Roman"/>
          <w:sz w:val="24"/>
          <w:szCs w:val="24"/>
        </w:rPr>
        <w:t>@</w:t>
      </w:r>
      <w:r w:rsidRPr="00EA5CA4">
        <w:rPr>
          <w:rFonts w:ascii="PT Astra Serif" w:eastAsia="Times New Roman" w:hAnsi="PT Astra Serif" w:cs="Times New Roman"/>
          <w:sz w:val="24"/>
          <w:szCs w:val="24"/>
          <w:lang w:val="en-US"/>
        </w:rPr>
        <w:t>cap</w:t>
      </w:r>
      <w:r w:rsidRPr="00EA5CA4">
        <w:rPr>
          <w:rFonts w:ascii="PT Astra Serif" w:eastAsia="Times New Roman" w:hAnsi="PT Astra Serif" w:cs="Times New Roman"/>
          <w:sz w:val="24"/>
          <w:szCs w:val="24"/>
        </w:rPr>
        <w:t>.</w:t>
      </w:r>
      <w:r w:rsidRPr="00EA5CA4">
        <w:rPr>
          <w:rFonts w:ascii="PT Astra Serif" w:eastAsia="Times New Roman" w:hAnsi="PT Astra Serif" w:cs="Times New Roman"/>
          <w:sz w:val="24"/>
          <w:szCs w:val="24"/>
          <w:lang w:val="en-US"/>
        </w:rPr>
        <w:t>ru</w:t>
      </w:r>
      <w:r w:rsidRPr="00EA5CA4">
        <w:rPr>
          <w:rFonts w:ascii="PT Astra Serif" w:eastAsia="Times New Roman" w:hAnsi="PT Astra Serif" w:cs="Times New Roman"/>
          <w:sz w:val="24"/>
          <w:szCs w:val="24"/>
        </w:rPr>
        <w:t>.</w:t>
      </w:r>
    </w:p>
    <w:p w:rsidR="000273CB" w:rsidRPr="000273CB" w:rsidRDefault="000273CB" w:rsidP="000273CB">
      <w:pPr>
        <w:spacing w:after="0" w:line="240" w:lineRule="auto"/>
        <w:rPr>
          <w:rFonts w:ascii="PT Astra Serif" w:eastAsia="Times New Roman" w:hAnsi="PT Astra Serif" w:cs="Times New Roman"/>
          <w:sz w:val="16"/>
          <w:szCs w:val="16"/>
          <w:lang w:eastAsia="ru-RU"/>
        </w:rPr>
      </w:pPr>
      <w:bookmarkStart w:id="236" w:name="_GoBack"/>
      <w:bookmarkEnd w:id="236"/>
    </w:p>
    <w:p w:rsidR="000273CB" w:rsidRPr="000273CB" w:rsidRDefault="000273CB" w:rsidP="000273CB">
      <w:pPr>
        <w:spacing w:after="0" w:line="240" w:lineRule="auto"/>
        <w:jc w:val="right"/>
        <w:rPr>
          <w:rFonts w:ascii="PT Astra Serif" w:eastAsia="Times New Roman" w:hAnsi="PT Astra Serif" w:cs="Times New Roman"/>
          <w:sz w:val="16"/>
          <w:szCs w:val="16"/>
          <w:lang w:eastAsia="ru-RU"/>
        </w:rPr>
      </w:pPr>
    </w:p>
    <w:p w:rsidR="000273CB" w:rsidRPr="000273CB" w:rsidRDefault="000273CB" w:rsidP="000273CB">
      <w:pPr>
        <w:spacing w:after="0" w:line="240" w:lineRule="auto"/>
        <w:jc w:val="right"/>
        <w:rPr>
          <w:rFonts w:ascii="PT Astra Serif" w:eastAsia="Times New Roman" w:hAnsi="PT Astra Serif" w:cs="Times New Roman"/>
          <w:sz w:val="20"/>
          <w:szCs w:val="20"/>
          <w:lang w:eastAsia="ru-RU"/>
        </w:rPr>
      </w:pPr>
    </w:p>
    <w:p w:rsidR="000273CB" w:rsidRPr="000273CB" w:rsidRDefault="000273CB" w:rsidP="000273CB">
      <w:pPr>
        <w:spacing w:after="0" w:line="240" w:lineRule="auto"/>
        <w:jc w:val="right"/>
        <w:rPr>
          <w:rFonts w:ascii="PT Astra Serif" w:eastAsia="Times New Roman" w:hAnsi="PT Astra Serif" w:cs="Times New Roman"/>
          <w:sz w:val="20"/>
          <w:szCs w:val="20"/>
          <w:lang w:eastAsia="ru-RU"/>
        </w:rPr>
      </w:pPr>
    </w:p>
    <w:p w:rsidR="000273CB" w:rsidRPr="000273CB" w:rsidRDefault="000273CB" w:rsidP="000273CB">
      <w:pPr>
        <w:spacing w:after="0" w:line="240" w:lineRule="auto"/>
        <w:jc w:val="right"/>
        <w:rPr>
          <w:rFonts w:ascii="PT Astra Serif" w:eastAsia="Times New Roman" w:hAnsi="PT Astra Serif" w:cs="Times New Roman"/>
          <w:sz w:val="20"/>
          <w:szCs w:val="20"/>
          <w:lang w:eastAsia="ru-RU"/>
        </w:rPr>
      </w:pPr>
    </w:p>
    <w:p w:rsidR="000273CB" w:rsidRPr="000273CB" w:rsidRDefault="000273CB" w:rsidP="000273CB">
      <w:pPr>
        <w:spacing w:after="0" w:line="240" w:lineRule="auto"/>
        <w:jc w:val="right"/>
        <w:rPr>
          <w:rFonts w:ascii="PT Astra Serif" w:eastAsia="Times New Roman" w:hAnsi="PT Astra Serif" w:cs="Times New Roman"/>
          <w:sz w:val="20"/>
          <w:szCs w:val="20"/>
          <w:lang w:eastAsia="ru-RU"/>
        </w:rPr>
      </w:pPr>
    </w:p>
    <w:p w:rsidR="000273CB" w:rsidRPr="000273CB" w:rsidRDefault="000273CB" w:rsidP="000273CB">
      <w:pPr>
        <w:spacing w:after="0" w:line="240" w:lineRule="auto"/>
        <w:jc w:val="right"/>
        <w:rPr>
          <w:rFonts w:ascii="PT Astra Serif" w:eastAsia="Times New Roman" w:hAnsi="PT Astra Serif" w:cs="Times New Roman"/>
          <w:sz w:val="20"/>
          <w:szCs w:val="20"/>
          <w:lang w:eastAsia="ru-RU"/>
        </w:rPr>
      </w:pPr>
    </w:p>
    <w:p w:rsidR="000273CB" w:rsidRPr="000273CB" w:rsidRDefault="000273CB" w:rsidP="000273CB">
      <w:pPr>
        <w:spacing w:after="0" w:line="240" w:lineRule="auto"/>
        <w:jc w:val="both"/>
        <w:rPr>
          <w:rFonts w:ascii="PT Astra Serif" w:eastAsia="Times New Roman" w:hAnsi="PT Astra Serif" w:cs="Times New Roman"/>
          <w:sz w:val="24"/>
          <w:szCs w:val="24"/>
          <w:lang w:eastAsia="ru-RU"/>
        </w:rPr>
      </w:pPr>
    </w:p>
    <w:p w:rsidR="001D5086" w:rsidRPr="005A3543" w:rsidRDefault="001D5086" w:rsidP="000273CB">
      <w:pPr>
        <w:spacing w:after="0" w:line="240" w:lineRule="auto"/>
      </w:pPr>
    </w:p>
    <w:p w:rsidR="002218BB" w:rsidRPr="002218BB" w:rsidRDefault="002218BB" w:rsidP="000273CB">
      <w:pPr>
        <w:suppressAutoHyphens/>
        <w:spacing w:after="0" w:line="240" w:lineRule="auto"/>
        <w:jc w:val="both"/>
        <w:rPr>
          <w:rFonts w:ascii="Times New Roman" w:eastAsia="Times New Roman" w:hAnsi="Times New Roman" w:cs="Times New Roman"/>
          <w:sz w:val="18"/>
          <w:szCs w:val="18"/>
          <w:lang w:eastAsia="ar-SA"/>
        </w:rPr>
      </w:pPr>
    </w:p>
    <w:p w:rsidR="002218BB" w:rsidRPr="002218BB" w:rsidRDefault="002218BB" w:rsidP="000273CB">
      <w:pPr>
        <w:suppressAutoHyphens/>
        <w:spacing w:after="0" w:line="240" w:lineRule="auto"/>
        <w:jc w:val="both"/>
        <w:rPr>
          <w:rFonts w:ascii="Times New Roman" w:eastAsia="Times New Roman" w:hAnsi="Times New Roman" w:cs="Times New Roman"/>
          <w:sz w:val="18"/>
          <w:szCs w:val="18"/>
          <w:lang w:eastAsia="ar-SA"/>
        </w:rPr>
      </w:pPr>
    </w:p>
    <w:p w:rsidR="001D5086" w:rsidRPr="002218BB" w:rsidRDefault="001D5086" w:rsidP="000273CB">
      <w:pPr>
        <w:spacing w:after="0" w:line="240" w:lineRule="auto"/>
        <w:rPr>
          <w:rFonts w:ascii="Times New Roman" w:hAnsi="Times New Roman" w:cs="Times New Roman"/>
        </w:rPr>
      </w:pPr>
    </w:p>
    <w:p w:rsidR="001D5086" w:rsidRPr="002218BB" w:rsidRDefault="001D5086" w:rsidP="000273CB">
      <w:pPr>
        <w:pStyle w:val="af8"/>
        <w:jc w:val="right"/>
        <w:rPr>
          <w:rFonts w:ascii="Times New Roman" w:hAnsi="Times New Roman" w:cs="Times New Roman"/>
          <w:sz w:val="16"/>
          <w:szCs w:val="16"/>
        </w:rPr>
      </w:pPr>
      <w:r w:rsidRPr="002218BB">
        <w:rPr>
          <w:rFonts w:ascii="Times New Roman" w:hAnsi="Times New Roman" w:cs="Times New Roman"/>
          <w:sz w:val="16"/>
          <w:szCs w:val="16"/>
        </w:rPr>
        <w:t xml:space="preserve"> </w:t>
      </w:r>
    </w:p>
    <w:p w:rsidR="00D50DBA" w:rsidRPr="00D50DBA" w:rsidRDefault="00D50DBA" w:rsidP="000273CB">
      <w:pPr>
        <w:suppressAutoHyphens/>
        <w:autoSpaceDE w:val="0"/>
        <w:spacing w:after="0" w:line="240" w:lineRule="auto"/>
        <w:jc w:val="both"/>
        <w:rPr>
          <w:rFonts w:ascii="Times New Roman" w:eastAsia="Times New Roman" w:hAnsi="Times New Roman" w:cs="Times New Roman"/>
          <w:sz w:val="16"/>
          <w:szCs w:val="16"/>
          <w:lang w:eastAsia="zh-CN"/>
        </w:rPr>
      </w:pPr>
    </w:p>
    <w:p w:rsidR="00D50DBA" w:rsidRPr="00D50DBA" w:rsidRDefault="00D50DBA" w:rsidP="000273CB">
      <w:pPr>
        <w:suppressAutoHyphens/>
        <w:spacing w:after="0" w:line="240" w:lineRule="auto"/>
        <w:rPr>
          <w:rFonts w:ascii="Times New Roman" w:eastAsia="Times New Roman" w:hAnsi="Times New Roman" w:cs="Times New Roman"/>
          <w:sz w:val="16"/>
          <w:szCs w:val="16"/>
          <w:lang w:eastAsia="zh-CN"/>
        </w:rPr>
      </w:pPr>
    </w:p>
    <w:p w:rsidR="00D50DBA" w:rsidRPr="00D50DBA" w:rsidRDefault="00D50DBA" w:rsidP="000273CB">
      <w:pPr>
        <w:suppressAutoHyphens/>
        <w:spacing w:after="0" w:line="240" w:lineRule="auto"/>
        <w:rPr>
          <w:rFonts w:ascii="Times New Roman" w:eastAsia="Times New Roman" w:hAnsi="Times New Roman" w:cs="Times New Roman"/>
          <w:sz w:val="16"/>
          <w:szCs w:val="16"/>
          <w:lang w:eastAsia="zh-CN"/>
        </w:rPr>
      </w:pPr>
    </w:p>
    <w:tbl>
      <w:tblPr>
        <w:tblpPr w:leftFromText="180" w:rightFromText="180" w:vertAnchor="text" w:horzAnchor="margin" w:tblpY="1129"/>
        <w:tblOverlap w:val="never"/>
        <w:tblW w:w="14743" w:type="dxa"/>
        <w:tblBorders>
          <w:top w:val="threeDEmboss" w:sz="6" w:space="0" w:color="auto"/>
          <w:left w:val="threeDEmboss" w:sz="6" w:space="0" w:color="auto"/>
          <w:bottom w:val="threeDEngrave" w:sz="6" w:space="0" w:color="auto"/>
          <w:right w:val="threeDEngrave" w:sz="6" w:space="0" w:color="auto"/>
        </w:tblBorders>
        <w:tblLayout w:type="fixed"/>
        <w:tblCellMar>
          <w:left w:w="40" w:type="dxa"/>
          <w:right w:w="40" w:type="dxa"/>
        </w:tblCellMar>
        <w:tblLook w:val="0000" w:firstRow="0" w:lastRow="0" w:firstColumn="0" w:lastColumn="0" w:noHBand="0" w:noVBand="0"/>
      </w:tblPr>
      <w:tblGrid>
        <w:gridCol w:w="9957"/>
        <w:gridCol w:w="4392"/>
        <w:gridCol w:w="394"/>
      </w:tblGrid>
      <w:tr w:rsidR="00D50DBA" w:rsidRPr="00D50DBA" w:rsidTr="005A3543">
        <w:tblPrEx>
          <w:tblCellMar>
            <w:top w:w="0" w:type="dxa"/>
            <w:bottom w:w="0" w:type="dxa"/>
          </w:tblCellMar>
        </w:tblPrEx>
        <w:trPr>
          <w:trHeight w:val="50"/>
        </w:trPr>
        <w:tc>
          <w:tcPr>
            <w:tcW w:w="9957" w:type="dxa"/>
            <w:vMerge w:val="restart"/>
            <w:vAlign w:val="center"/>
          </w:tcPr>
          <w:p w:rsidR="00D50DBA" w:rsidRPr="002218BB" w:rsidRDefault="00D50DBA" w:rsidP="000273CB">
            <w:pPr>
              <w:tabs>
                <w:tab w:val="left" w:pos="567"/>
              </w:tabs>
              <w:autoSpaceDE w:val="0"/>
              <w:autoSpaceDN w:val="0"/>
              <w:adjustRightInd w:val="0"/>
              <w:spacing w:after="0" w:line="240" w:lineRule="auto"/>
              <w:ind w:firstLine="284"/>
              <w:jc w:val="both"/>
              <w:rPr>
                <w:rFonts w:ascii="Times New Roman" w:eastAsia="Times New Roman" w:hAnsi="Times New Roman" w:cs="Times New Roman"/>
                <w:b/>
                <w:bCs/>
                <w:color w:val="000000"/>
                <w:spacing w:val="10"/>
                <w:sz w:val="18"/>
                <w:szCs w:val="18"/>
                <w:lang w:eastAsia="ru-RU"/>
              </w:rPr>
            </w:pPr>
            <w:r w:rsidRPr="002218BB">
              <w:rPr>
                <w:rFonts w:ascii="Times New Roman" w:eastAsia="Times New Roman" w:hAnsi="Times New Roman" w:cs="Times New Roman"/>
                <w:b/>
                <w:bCs/>
                <w:color w:val="000000"/>
                <w:spacing w:val="10"/>
                <w:sz w:val="18"/>
                <w:szCs w:val="18"/>
                <w:lang w:eastAsia="ru-RU"/>
              </w:rPr>
              <w:t>СОСТАВ РЕДАКЦИОННОГО СОВЕТА:</w:t>
            </w:r>
          </w:p>
          <w:p w:rsidR="00D50DBA" w:rsidRPr="002218BB" w:rsidRDefault="00D50DBA" w:rsidP="000273CB">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eastAsia="ru-RU"/>
              </w:rPr>
            </w:pPr>
            <w:r w:rsidRPr="002218BB">
              <w:rPr>
                <w:rFonts w:ascii="Times New Roman" w:eastAsia="Times New Roman" w:hAnsi="Times New Roman" w:cs="Times New Roman"/>
                <w:b/>
                <w:bCs/>
                <w:i/>
                <w:iCs/>
                <w:color w:val="000000"/>
                <w:sz w:val="18"/>
                <w:szCs w:val="18"/>
                <w:lang w:eastAsia="ru-RU"/>
              </w:rPr>
              <w:t xml:space="preserve">Председатель Редакционного Совета:  </w:t>
            </w:r>
            <w:r w:rsidRPr="002218BB">
              <w:rPr>
                <w:rFonts w:ascii="Times New Roman" w:eastAsia="Times New Roman" w:hAnsi="Times New Roman" w:cs="Times New Roman"/>
                <w:b/>
                <w:sz w:val="18"/>
                <w:szCs w:val="18"/>
                <w:lang w:eastAsia="ru-RU"/>
              </w:rPr>
              <w:t xml:space="preserve"> </w:t>
            </w:r>
            <w:r w:rsidRPr="002218BB">
              <w:rPr>
                <w:rFonts w:ascii="Times New Roman" w:eastAsia="Times New Roman" w:hAnsi="Times New Roman" w:cs="Times New Roman"/>
                <w:sz w:val="18"/>
                <w:szCs w:val="18"/>
                <w:lang w:eastAsia="ru-RU"/>
              </w:rPr>
              <w:t>Константинова</w:t>
            </w:r>
            <w:r w:rsidRPr="002218BB">
              <w:rPr>
                <w:rFonts w:ascii="Times New Roman" w:eastAsia="Times New Roman" w:hAnsi="Times New Roman" w:cs="Times New Roman"/>
                <w:b/>
                <w:bCs/>
                <w:iCs/>
                <w:color w:val="000000"/>
                <w:sz w:val="18"/>
                <w:szCs w:val="18"/>
                <w:lang w:eastAsia="ru-RU"/>
              </w:rPr>
              <w:t xml:space="preserve"> </w:t>
            </w:r>
            <w:r w:rsidRPr="002218BB">
              <w:rPr>
                <w:rFonts w:ascii="Times New Roman" w:eastAsia="Times New Roman" w:hAnsi="Times New Roman" w:cs="Times New Roman"/>
                <w:bCs/>
                <w:iCs/>
                <w:color w:val="000000"/>
                <w:sz w:val="18"/>
                <w:szCs w:val="18"/>
                <w:lang w:eastAsia="ru-RU"/>
              </w:rPr>
              <w:t>А.Н.</w:t>
            </w:r>
            <w:r w:rsidRPr="00D50DBA">
              <w:rPr>
                <w:rFonts w:ascii="Times New Roman" w:eastAsia="Times New Roman" w:hAnsi="Times New Roman" w:cs="Times New Roman"/>
                <w:sz w:val="18"/>
                <w:szCs w:val="18"/>
                <w:lang w:eastAsia="ru-RU"/>
              </w:rPr>
              <w:t xml:space="preserve"> -  начальник отдела организационной, кадровой и юридической службы</w:t>
            </w:r>
          </w:p>
        </w:tc>
        <w:tc>
          <w:tcPr>
            <w:tcW w:w="4786" w:type="dxa"/>
            <w:gridSpan w:val="2"/>
          </w:tcPr>
          <w:p w:rsidR="00D50DBA" w:rsidRPr="00D50DBA" w:rsidRDefault="00D50DBA" w:rsidP="000273CB">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p w:rsidR="00D50DBA" w:rsidRPr="00D50DBA" w:rsidRDefault="00D50DBA" w:rsidP="000273CB">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tc>
      </w:tr>
      <w:tr w:rsidR="00D50DBA" w:rsidRPr="00D50DBA" w:rsidTr="005A3543">
        <w:tblPrEx>
          <w:tblCellMar>
            <w:top w:w="0" w:type="dxa"/>
            <w:bottom w:w="0" w:type="dxa"/>
          </w:tblCellMar>
        </w:tblPrEx>
        <w:trPr>
          <w:trHeight w:val="70"/>
        </w:trPr>
        <w:tc>
          <w:tcPr>
            <w:tcW w:w="9957" w:type="dxa"/>
            <w:vAlign w:val="center"/>
          </w:tcPr>
          <w:p w:rsidR="00D50DBA" w:rsidRPr="00D50DBA" w:rsidRDefault="00D50DBA" w:rsidP="000273CB">
            <w:pPr>
              <w:widowControl w:val="0"/>
              <w:tabs>
                <w:tab w:val="left" w:pos="567"/>
              </w:tabs>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4392" w:type="dxa"/>
            <w:shd w:val="clear" w:color="auto" w:fill="D9D9D9"/>
            <w:vAlign w:val="bottom"/>
          </w:tcPr>
          <w:p w:rsidR="00D50DBA" w:rsidRPr="002218BB" w:rsidRDefault="00D50DBA" w:rsidP="000273CB">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eastAsia="ru-RU"/>
              </w:rPr>
            </w:pPr>
            <w:r w:rsidRPr="002218BB">
              <w:rPr>
                <w:rFonts w:ascii="Times New Roman" w:eastAsia="Times New Roman" w:hAnsi="Times New Roman" w:cs="Times New Roman"/>
                <w:color w:val="000000"/>
                <w:sz w:val="18"/>
                <w:szCs w:val="18"/>
                <w:lang w:eastAsia="ru-RU"/>
              </w:rPr>
              <w:t>Адрес: ЧР. Вурнарский район.</w:t>
            </w:r>
          </w:p>
        </w:tc>
        <w:tc>
          <w:tcPr>
            <w:tcW w:w="394" w:type="dxa"/>
          </w:tcPr>
          <w:p w:rsidR="00D50DBA" w:rsidRPr="00D50DBA" w:rsidRDefault="00D50DBA" w:rsidP="000273CB">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tc>
      </w:tr>
      <w:tr w:rsidR="00D50DBA" w:rsidRPr="00D50DBA" w:rsidTr="005A3543">
        <w:tblPrEx>
          <w:tblCellMar>
            <w:top w:w="0" w:type="dxa"/>
            <w:bottom w:w="0" w:type="dxa"/>
          </w:tblCellMar>
        </w:tblPrEx>
        <w:tc>
          <w:tcPr>
            <w:tcW w:w="9957" w:type="dxa"/>
            <w:vAlign w:val="center"/>
          </w:tcPr>
          <w:p w:rsidR="00D50DBA" w:rsidRPr="002218BB" w:rsidRDefault="00D50DBA" w:rsidP="000273CB">
            <w:pPr>
              <w:tabs>
                <w:tab w:val="left" w:pos="567"/>
              </w:tabs>
              <w:autoSpaceDE w:val="0"/>
              <w:autoSpaceDN w:val="0"/>
              <w:adjustRightInd w:val="0"/>
              <w:spacing w:after="0" w:line="240" w:lineRule="auto"/>
              <w:ind w:firstLine="284"/>
              <w:jc w:val="both"/>
              <w:rPr>
                <w:rFonts w:ascii="Times New Roman" w:eastAsia="Times New Roman" w:hAnsi="Times New Roman" w:cs="Times New Roman"/>
                <w:b/>
                <w:bCs/>
                <w:i/>
                <w:iCs/>
                <w:color w:val="000000"/>
                <w:sz w:val="18"/>
                <w:szCs w:val="18"/>
                <w:lang w:eastAsia="ru-RU"/>
              </w:rPr>
            </w:pPr>
            <w:r w:rsidRPr="002218BB">
              <w:rPr>
                <w:rFonts w:ascii="Times New Roman" w:eastAsia="Times New Roman" w:hAnsi="Times New Roman" w:cs="Times New Roman"/>
                <w:b/>
                <w:bCs/>
                <w:i/>
                <w:iCs/>
                <w:color w:val="000000"/>
                <w:sz w:val="18"/>
                <w:szCs w:val="18"/>
                <w:lang w:eastAsia="ru-RU"/>
              </w:rPr>
              <w:t>Члены Редакционного Совета:</w:t>
            </w:r>
          </w:p>
        </w:tc>
        <w:tc>
          <w:tcPr>
            <w:tcW w:w="4392" w:type="dxa"/>
            <w:shd w:val="clear" w:color="auto" w:fill="D9D9D9"/>
          </w:tcPr>
          <w:p w:rsidR="00D50DBA" w:rsidRPr="002218BB" w:rsidRDefault="00D50DBA" w:rsidP="000273CB">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eastAsia="ru-RU"/>
              </w:rPr>
            </w:pPr>
            <w:r w:rsidRPr="002218BB">
              <w:rPr>
                <w:rFonts w:ascii="Times New Roman" w:eastAsia="Times New Roman" w:hAnsi="Times New Roman" w:cs="Times New Roman"/>
                <w:color w:val="000000"/>
                <w:sz w:val="18"/>
                <w:szCs w:val="18"/>
                <w:lang w:eastAsia="ru-RU"/>
              </w:rPr>
              <w:t>п</w:t>
            </w:r>
            <w:proofErr w:type="gramStart"/>
            <w:r w:rsidRPr="002218BB">
              <w:rPr>
                <w:rFonts w:ascii="Times New Roman" w:eastAsia="Times New Roman" w:hAnsi="Times New Roman" w:cs="Times New Roman"/>
                <w:color w:val="000000"/>
                <w:sz w:val="18"/>
                <w:szCs w:val="18"/>
                <w:lang w:eastAsia="ru-RU"/>
              </w:rPr>
              <w:t>.В</w:t>
            </w:r>
            <w:proofErr w:type="gramEnd"/>
            <w:r w:rsidRPr="002218BB">
              <w:rPr>
                <w:rFonts w:ascii="Times New Roman" w:eastAsia="Times New Roman" w:hAnsi="Times New Roman" w:cs="Times New Roman"/>
                <w:color w:val="000000"/>
                <w:sz w:val="18"/>
                <w:szCs w:val="18"/>
                <w:lang w:eastAsia="ru-RU"/>
              </w:rPr>
              <w:t>урнары. ул.Советская. д.20.</w:t>
            </w:r>
          </w:p>
        </w:tc>
        <w:tc>
          <w:tcPr>
            <w:tcW w:w="394" w:type="dxa"/>
          </w:tcPr>
          <w:p w:rsidR="00D50DBA" w:rsidRPr="00D50DBA" w:rsidRDefault="00D50DBA" w:rsidP="000273CB">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tc>
      </w:tr>
      <w:tr w:rsidR="00D50DBA" w:rsidRPr="00D50DBA" w:rsidTr="005A3543">
        <w:tblPrEx>
          <w:tblCellMar>
            <w:top w:w="0" w:type="dxa"/>
            <w:bottom w:w="0" w:type="dxa"/>
          </w:tblCellMar>
        </w:tblPrEx>
        <w:tc>
          <w:tcPr>
            <w:tcW w:w="9957" w:type="dxa"/>
          </w:tcPr>
          <w:p w:rsidR="00D50DBA" w:rsidRPr="00D50DBA" w:rsidRDefault="00D50DBA" w:rsidP="000273CB">
            <w:pPr>
              <w:widowControl w:val="0"/>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r w:rsidRPr="00D50DBA">
              <w:rPr>
                <w:rFonts w:ascii="Times New Roman" w:eastAsia="Times New Roman" w:hAnsi="Times New Roman" w:cs="Times New Roman"/>
                <w:sz w:val="18"/>
                <w:szCs w:val="18"/>
                <w:lang w:eastAsia="ru-RU"/>
              </w:rPr>
              <w:t>Горбунов М.Г. – депутат Вурнарского районного Собрания депутатов Чувашской республики</w:t>
            </w:r>
          </w:p>
        </w:tc>
        <w:tc>
          <w:tcPr>
            <w:tcW w:w="4392" w:type="dxa"/>
            <w:shd w:val="clear" w:color="auto" w:fill="D9D9D9"/>
          </w:tcPr>
          <w:p w:rsidR="00D50DBA" w:rsidRPr="002218BB" w:rsidRDefault="00D50DBA" w:rsidP="000273CB">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eastAsia="ru-RU"/>
              </w:rPr>
            </w:pPr>
            <w:r w:rsidRPr="002218BB">
              <w:rPr>
                <w:rFonts w:ascii="Times New Roman" w:eastAsia="Times New Roman" w:hAnsi="Times New Roman" w:cs="Times New Roman"/>
                <w:color w:val="000000"/>
                <w:sz w:val="18"/>
                <w:szCs w:val="18"/>
                <w:lang w:eastAsia="ru-RU"/>
              </w:rPr>
              <w:t>Телефоны:</w:t>
            </w:r>
          </w:p>
        </w:tc>
        <w:tc>
          <w:tcPr>
            <w:tcW w:w="394" w:type="dxa"/>
          </w:tcPr>
          <w:p w:rsidR="00D50DBA" w:rsidRPr="00D50DBA" w:rsidRDefault="00D50DBA" w:rsidP="000273CB">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tc>
      </w:tr>
      <w:tr w:rsidR="00D50DBA" w:rsidRPr="00D50DBA" w:rsidTr="005A3543">
        <w:tblPrEx>
          <w:tblCellMar>
            <w:top w:w="0" w:type="dxa"/>
            <w:bottom w:w="0" w:type="dxa"/>
          </w:tblCellMar>
        </w:tblPrEx>
        <w:tc>
          <w:tcPr>
            <w:tcW w:w="9957" w:type="dxa"/>
          </w:tcPr>
          <w:p w:rsidR="00D50DBA" w:rsidRPr="00D50DBA" w:rsidRDefault="00D50DBA" w:rsidP="000273CB">
            <w:pPr>
              <w:widowControl w:val="0"/>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r w:rsidRPr="00D50DBA">
              <w:rPr>
                <w:rFonts w:ascii="Times New Roman" w:eastAsia="Times New Roman" w:hAnsi="Times New Roman" w:cs="Times New Roman"/>
                <w:sz w:val="18"/>
                <w:szCs w:val="18"/>
                <w:lang w:eastAsia="ru-RU"/>
              </w:rPr>
              <w:t>Васильев В.В. – главный бухгалтер МБУ «Централизованная бухгалтерия» Вурнарского района Чувашской Республики</w:t>
            </w:r>
          </w:p>
        </w:tc>
        <w:tc>
          <w:tcPr>
            <w:tcW w:w="4392" w:type="dxa"/>
            <w:shd w:val="clear" w:color="auto" w:fill="D9D9D9"/>
          </w:tcPr>
          <w:p w:rsidR="00D50DBA" w:rsidRPr="002218BB" w:rsidRDefault="00D50DBA" w:rsidP="000273CB">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val="en-US" w:eastAsia="ru-RU"/>
              </w:rPr>
            </w:pPr>
            <w:r w:rsidRPr="002218BB">
              <w:rPr>
                <w:rFonts w:ascii="Times New Roman" w:eastAsia="Times New Roman" w:hAnsi="Times New Roman" w:cs="Times New Roman"/>
                <w:color w:val="000000"/>
                <w:sz w:val="18"/>
                <w:szCs w:val="18"/>
                <w:lang w:eastAsia="ru-RU"/>
              </w:rPr>
              <w:t>(8-83537) 2-58-85, 2-52-04.</w:t>
            </w:r>
          </w:p>
        </w:tc>
        <w:tc>
          <w:tcPr>
            <w:tcW w:w="394" w:type="dxa"/>
          </w:tcPr>
          <w:p w:rsidR="00D50DBA" w:rsidRPr="00D50DBA" w:rsidRDefault="00D50DBA" w:rsidP="000273CB">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tc>
      </w:tr>
      <w:tr w:rsidR="00D50DBA" w:rsidRPr="00D50DBA" w:rsidTr="005A3543">
        <w:tblPrEx>
          <w:tblCellMar>
            <w:top w:w="0" w:type="dxa"/>
            <w:bottom w:w="0" w:type="dxa"/>
          </w:tblCellMar>
        </w:tblPrEx>
        <w:trPr>
          <w:trHeight w:val="353"/>
        </w:trPr>
        <w:tc>
          <w:tcPr>
            <w:tcW w:w="9957" w:type="dxa"/>
          </w:tcPr>
          <w:p w:rsidR="00D50DBA" w:rsidRPr="00D50DBA" w:rsidRDefault="00D50DBA" w:rsidP="000273CB">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eastAsia="ru-RU"/>
              </w:rPr>
            </w:pPr>
            <w:r w:rsidRPr="002218BB">
              <w:rPr>
                <w:rFonts w:ascii="Times New Roman" w:eastAsia="Times New Roman" w:hAnsi="Times New Roman" w:cs="Times New Roman"/>
                <w:color w:val="000000"/>
                <w:sz w:val="18"/>
                <w:szCs w:val="18"/>
                <w:lang w:eastAsia="ru-RU"/>
              </w:rPr>
              <w:t>Ильин А.С. - заведующий сектором информатизации администрации Вурнарского района</w:t>
            </w:r>
          </w:p>
        </w:tc>
        <w:tc>
          <w:tcPr>
            <w:tcW w:w="4392" w:type="dxa"/>
            <w:shd w:val="clear" w:color="auto" w:fill="D9D9D9"/>
          </w:tcPr>
          <w:p w:rsidR="00D50DBA" w:rsidRPr="002218BB" w:rsidRDefault="00D50DBA" w:rsidP="000273CB">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eastAsia="ru-RU"/>
              </w:rPr>
            </w:pPr>
            <w:r w:rsidRPr="002218BB">
              <w:rPr>
                <w:rFonts w:ascii="Times New Roman" w:eastAsia="Times New Roman" w:hAnsi="Times New Roman" w:cs="Times New Roman"/>
                <w:color w:val="000000"/>
                <w:sz w:val="18"/>
                <w:szCs w:val="18"/>
                <w:lang w:eastAsia="ru-RU"/>
              </w:rPr>
              <w:t>Факс: (8-83537) 2-55-95</w:t>
            </w:r>
          </w:p>
        </w:tc>
        <w:tc>
          <w:tcPr>
            <w:tcW w:w="394" w:type="dxa"/>
          </w:tcPr>
          <w:p w:rsidR="00D50DBA" w:rsidRPr="00D50DBA" w:rsidRDefault="00D50DBA" w:rsidP="000273CB">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tc>
      </w:tr>
      <w:tr w:rsidR="00D50DBA" w:rsidRPr="00D50DBA" w:rsidTr="005A3543">
        <w:tblPrEx>
          <w:tblCellMar>
            <w:top w:w="0" w:type="dxa"/>
            <w:bottom w:w="0" w:type="dxa"/>
          </w:tblCellMar>
        </w:tblPrEx>
        <w:trPr>
          <w:trHeight w:val="87"/>
        </w:trPr>
        <w:tc>
          <w:tcPr>
            <w:tcW w:w="9957" w:type="dxa"/>
          </w:tcPr>
          <w:p w:rsidR="00D50DBA" w:rsidRPr="00D50DBA" w:rsidRDefault="00D50DBA" w:rsidP="000273CB">
            <w:pPr>
              <w:widowControl w:val="0"/>
              <w:tabs>
                <w:tab w:val="left" w:pos="567"/>
              </w:tabs>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4392" w:type="dxa"/>
            <w:shd w:val="clear" w:color="auto" w:fill="D9D9D9"/>
          </w:tcPr>
          <w:p w:rsidR="00D50DBA" w:rsidRPr="002218BB" w:rsidRDefault="00D50DBA" w:rsidP="000273CB">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val="en-US"/>
              </w:rPr>
            </w:pPr>
            <w:r w:rsidRPr="002218BB">
              <w:rPr>
                <w:rFonts w:ascii="Times New Roman" w:eastAsia="Times New Roman" w:hAnsi="Times New Roman" w:cs="Times New Roman"/>
                <w:color w:val="000000"/>
                <w:sz w:val="18"/>
                <w:szCs w:val="18"/>
                <w:lang w:val="en-US"/>
              </w:rPr>
              <w:t xml:space="preserve">E-mail: </w:t>
            </w:r>
            <w:hyperlink r:id="rId496" w:history="1">
              <w:r w:rsidRPr="002218BB">
                <w:rPr>
                  <w:rFonts w:ascii="Times New Roman" w:eastAsia="Times New Roman" w:hAnsi="Times New Roman" w:cs="Times New Roman"/>
                  <w:color w:val="000080"/>
                  <w:sz w:val="18"/>
                  <w:szCs w:val="18"/>
                  <w:u w:val="single"/>
                  <w:lang w:val="en-US"/>
                </w:rPr>
                <w:t>vur_uprav@cap.ru</w:t>
              </w:r>
            </w:hyperlink>
          </w:p>
        </w:tc>
        <w:tc>
          <w:tcPr>
            <w:tcW w:w="394" w:type="dxa"/>
          </w:tcPr>
          <w:p w:rsidR="00D50DBA" w:rsidRPr="00D50DBA" w:rsidRDefault="00D50DBA" w:rsidP="000273CB">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val="en-US" w:eastAsia="ru-RU"/>
              </w:rPr>
            </w:pPr>
          </w:p>
        </w:tc>
      </w:tr>
      <w:tr w:rsidR="00D50DBA" w:rsidRPr="00D50DBA" w:rsidTr="005A3543">
        <w:tblPrEx>
          <w:tblCellMar>
            <w:top w:w="0" w:type="dxa"/>
            <w:bottom w:w="0" w:type="dxa"/>
          </w:tblCellMar>
        </w:tblPrEx>
        <w:tc>
          <w:tcPr>
            <w:tcW w:w="9957" w:type="dxa"/>
          </w:tcPr>
          <w:p w:rsidR="00D50DBA" w:rsidRPr="00D50DBA" w:rsidRDefault="00D50DBA" w:rsidP="000273CB">
            <w:pPr>
              <w:tabs>
                <w:tab w:val="left" w:pos="567"/>
              </w:tabs>
              <w:autoSpaceDE w:val="0"/>
              <w:autoSpaceDN w:val="0"/>
              <w:adjustRightInd w:val="0"/>
              <w:spacing w:after="0" w:line="240" w:lineRule="auto"/>
              <w:jc w:val="both"/>
              <w:rPr>
                <w:rFonts w:ascii="Times New Roman" w:eastAsia="Times New Roman" w:hAnsi="Times New Roman" w:cs="Times New Roman"/>
                <w:color w:val="000000"/>
                <w:sz w:val="18"/>
                <w:szCs w:val="18"/>
                <w:lang w:val="en-US" w:eastAsia="ru-RU"/>
              </w:rPr>
            </w:pPr>
          </w:p>
        </w:tc>
        <w:tc>
          <w:tcPr>
            <w:tcW w:w="4392" w:type="dxa"/>
            <w:shd w:val="clear" w:color="auto" w:fill="D9D9D9"/>
          </w:tcPr>
          <w:p w:rsidR="00D50DBA" w:rsidRPr="002218BB" w:rsidRDefault="00D50DBA" w:rsidP="000273CB">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val="en-US"/>
              </w:rPr>
            </w:pPr>
            <w:hyperlink r:id="rId497" w:history="1">
              <w:r w:rsidRPr="002218BB">
                <w:rPr>
                  <w:rFonts w:ascii="Times New Roman" w:eastAsia="Times New Roman" w:hAnsi="Times New Roman" w:cs="Times New Roman"/>
                  <w:color w:val="000080"/>
                  <w:sz w:val="18"/>
                  <w:szCs w:val="18"/>
                  <w:u w:val="single"/>
                  <w:lang w:val="en-US"/>
                </w:rPr>
                <w:t>www.vurnar.cap.ru</w:t>
              </w:r>
            </w:hyperlink>
          </w:p>
        </w:tc>
        <w:tc>
          <w:tcPr>
            <w:tcW w:w="394" w:type="dxa"/>
          </w:tcPr>
          <w:p w:rsidR="00D50DBA" w:rsidRPr="00D50DBA" w:rsidRDefault="00D50DBA" w:rsidP="000273CB">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tc>
      </w:tr>
      <w:tr w:rsidR="00D50DBA" w:rsidRPr="00D50DBA" w:rsidTr="005A3543">
        <w:tblPrEx>
          <w:tblCellMar>
            <w:top w:w="0" w:type="dxa"/>
            <w:bottom w:w="0" w:type="dxa"/>
          </w:tblCellMar>
        </w:tblPrEx>
        <w:tc>
          <w:tcPr>
            <w:tcW w:w="9957" w:type="dxa"/>
            <w:vMerge w:val="restart"/>
          </w:tcPr>
          <w:p w:rsidR="00D50DBA" w:rsidRPr="002218BB" w:rsidRDefault="00D50DBA" w:rsidP="000273CB">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eastAsia="ru-RU"/>
              </w:rPr>
            </w:pPr>
            <w:r w:rsidRPr="002218BB">
              <w:rPr>
                <w:rFonts w:ascii="Times New Roman" w:eastAsia="Times New Roman" w:hAnsi="Times New Roman" w:cs="Times New Roman"/>
                <w:color w:val="000000"/>
                <w:sz w:val="18"/>
                <w:szCs w:val="18"/>
                <w:lang w:eastAsia="ru-RU"/>
              </w:rPr>
              <w:t xml:space="preserve">Отпечатано </w:t>
            </w:r>
            <w:proofErr w:type="gramStart"/>
            <w:r w:rsidRPr="002218BB">
              <w:rPr>
                <w:rFonts w:ascii="Times New Roman" w:eastAsia="Times New Roman" w:hAnsi="Times New Roman" w:cs="Times New Roman"/>
                <w:color w:val="000000"/>
                <w:sz w:val="18"/>
                <w:szCs w:val="18"/>
                <w:lang w:eastAsia="ru-RU"/>
              </w:rPr>
              <w:t>в</w:t>
            </w:r>
            <w:proofErr w:type="gramEnd"/>
            <w:r w:rsidRPr="002218BB">
              <w:rPr>
                <w:rFonts w:ascii="Times New Roman" w:eastAsia="Times New Roman" w:hAnsi="Times New Roman" w:cs="Times New Roman"/>
                <w:color w:val="000000"/>
                <w:sz w:val="18"/>
                <w:szCs w:val="18"/>
                <w:lang w:eastAsia="ru-RU"/>
              </w:rPr>
              <w:t xml:space="preserve"> АУ «</w:t>
            </w:r>
            <w:proofErr w:type="gramStart"/>
            <w:r w:rsidRPr="002218BB">
              <w:rPr>
                <w:rFonts w:ascii="Times New Roman" w:eastAsia="Times New Roman" w:hAnsi="Times New Roman" w:cs="Times New Roman"/>
                <w:color w:val="000000"/>
                <w:sz w:val="18"/>
                <w:szCs w:val="18"/>
                <w:lang w:eastAsia="ru-RU"/>
              </w:rPr>
              <w:t>Редакция</w:t>
            </w:r>
            <w:proofErr w:type="gramEnd"/>
            <w:r w:rsidRPr="002218BB">
              <w:rPr>
                <w:rFonts w:ascii="Times New Roman" w:eastAsia="Times New Roman" w:hAnsi="Times New Roman" w:cs="Times New Roman"/>
                <w:color w:val="000000"/>
                <w:sz w:val="18"/>
                <w:szCs w:val="18"/>
                <w:lang w:eastAsia="ru-RU"/>
              </w:rPr>
              <w:t xml:space="preserve"> Вурнарской районной газеты «Сентеру суле» («Путь победы») Минцифры Чувашии. </w:t>
            </w:r>
          </w:p>
          <w:p w:rsidR="00D50DBA" w:rsidRPr="002218BB" w:rsidRDefault="00D50DBA" w:rsidP="000273CB">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eastAsia="ru-RU"/>
              </w:rPr>
            </w:pPr>
            <w:r w:rsidRPr="002218BB">
              <w:rPr>
                <w:rFonts w:ascii="Times New Roman" w:eastAsia="Times New Roman" w:hAnsi="Times New Roman" w:cs="Times New Roman"/>
                <w:color w:val="000000"/>
                <w:sz w:val="18"/>
                <w:szCs w:val="18"/>
                <w:lang w:eastAsia="ru-RU"/>
              </w:rPr>
              <w:t>Чувашская Республика, Вурнарский район, п</w:t>
            </w:r>
            <w:proofErr w:type="gramStart"/>
            <w:r w:rsidRPr="002218BB">
              <w:rPr>
                <w:rFonts w:ascii="Times New Roman" w:eastAsia="Times New Roman" w:hAnsi="Times New Roman" w:cs="Times New Roman"/>
                <w:color w:val="000000"/>
                <w:sz w:val="18"/>
                <w:szCs w:val="18"/>
                <w:lang w:eastAsia="ru-RU"/>
              </w:rPr>
              <w:t>.В</w:t>
            </w:r>
            <w:proofErr w:type="gramEnd"/>
            <w:r w:rsidRPr="002218BB">
              <w:rPr>
                <w:rFonts w:ascii="Times New Roman" w:eastAsia="Times New Roman" w:hAnsi="Times New Roman" w:cs="Times New Roman"/>
                <w:color w:val="000000"/>
                <w:sz w:val="18"/>
                <w:szCs w:val="18"/>
                <w:lang w:eastAsia="ru-RU"/>
              </w:rPr>
              <w:t>урнары, ул.Советская, 15. Т. 2-52-30.</w:t>
            </w:r>
          </w:p>
        </w:tc>
        <w:tc>
          <w:tcPr>
            <w:tcW w:w="4392" w:type="dxa"/>
          </w:tcPr>
          <w:p w:rsidR="00D50DBA" w:rsidRPr="00D50DBA" w:rsidRDefault="00D50DBA" w:rsidP="000273CB">
            <w:pPr>
              <w:tabs>
                <w:tab w:val="left" w:pos="567"/>
              </w:tabs>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394" w:type="dxa"/>
          </w:tcPr>
          <w:p w:rsidR="00D50DBA" w:rsidRPr="00D50DBA" w:rsidRDefault="00D50DBA" w:rsidP="000273CB">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tc>
      </w:tr>
      <w:tr w:rsidR="00D50DBA" w:rsidRPr="002218BB" w:rsidTr="005A3543">
        <w:tblPrEx>
          <w:tblCellMar>
            <w:top w:w="0" w:type="dxa"/>
            <w:bottom w:w="0" w:type="dxa"/>
          </w:tblCellMar>
        </w:tblPrEx>
        <w:trPr>
          <w:trHeight w:val="95"/>
        </w:trPr>
        <w:tc>
          <w:tcPr>
            <w:tcW w:w="9957" w:type="dxa"/>
          </w:tcPr>
          <w:p w:rsidR="00D50DBA" w:rsidRPr="00D50DBA" w:rsidRDefault="00D50DBA" w:rsidP="000273CB">
            <w:pPr>
              <w:widowControl w:val="0"/>
              <w:tabs>
                <w:tab w:val="left" w:pos="567"/>
              </w:tabs>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4786" w:type="dxa"/>
            <w:gridSpan w:val="2"/>
          </w:tcPr>
          <w:p w:rsidR="00D50DBA" w:rsidRPr="002218BB" w:rsidRDefault="00D50DBA" w:rsidP="000273CB">
            <w:pPr>
              <w:tabs>
                <w:tab w:val="left" w:pos="567"/>
              </w:tabs>
              <w:autoSpaceDE w:val="0"/>
              <w:autoSpaceDN w:val="0"/>
              <w:adjustRightInd w:val="0"/>
              <w:spacing w:after="0" w:line="240" w:lineRule="auto"/>
              <w:ind w:firstLine="284"/>
              <w:jc w:val="both"/>
              <w:rPr>
                <w:rFonts w:ascii="Times New Roman" w:eastAsia="Times New Roman" w:hAnsi="Times New Roman" w:cs="Times New Roman"/>
                <w:i/>
                <w:iCs/>
                <w:color w:val="000000"/>
                <w:sz w:val="18"/>
                <w:szCs w:val="18"/>
                <w:lang w:eastAsia="ru-RU"/>
              </w:rPr>
            </w:pPr>
            <w:r w:rsidRPr="002218BB">
              <w:rPr>
                <w:rFonts w:ascii="Times New Roman" w:eastAsia="Times New Roman" w:hAnsi="Times New Roman" w:cs="Times New Roman"/>
                <w:i/>
                <w:iCs/>
                <w:color w:val="000000"/>
                <w:sz w:val="18"/>
                <w:szCs w:val="18"/>
                <w:lang w:eastAsia="ru-RU"/>
              </w:rPr>
              <w:t>Объем 2 п.л. Тираж 20 экз. Заказ</w:t>
            </w:r>
            <w:proofErr w:type="gramStart"/>
            <w:r w:rsidRPr="002218BB">
              <w:rPr>
                <w:rFonts w:ascii="Times New Roman" w:eastAsia="Times New Roman" w:hAnsi="Times New Roman" w:cs="Times New Roman"/>
                <w:i/>
                <w:iCs/>
                <w:color w:val="000000"/>
                <w:sz w:val="18"/>
                <w:szCs w:val="18"/>
                <w:lang w:eastAsia="ru-RU"/>
              </w:rPr>
              <w:t xml:space="preserve"> .</w:t>
            </w:r>
            <w:proofErr w:type="gramEnd"/>
          </w:p>
        </w:tc>
      </w:tr>
    </w:tbl>
    <w:p w:rsidR="00D50DBA" w:rsidRPr="002218BB" w:rsidRDefault="00D50DBA" w:rsidP="000273CB">
      <w:pPr>
        <w:spacing w:after="0" w:line="240" w:lineRule="auto"/>
        <w:rPr>
          <w:rFonts w:ascii="Times New Roman" w:hAnsi="Times New Roman" w:cs="Times New Roman"/>
          <w:sz w:val="16"/>
          <w:szCs w:val="16"/>
        </w:rPr>
      </w:pPr>
    </w:p>
    <w:sectPr w:rsidR="00D50DBA" w:rsidRPr="002218BB" w:rsidSect="002218BB">
      <w:headerReference w:type="default" r:id="rId498"/>
      <w:pgSz w:w="16838" w:h="11906" w:orient="landscape"/>
      <w:pgMar w:top="1134"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ET">
    <w:altName w:val="Times New Roman"/>
    <w:charset w:val="00"/>
    <w:family w:val="auto"/>
    <w:pitch w:val="variable"/>
    <w:sig w:usb0="00000203" w:usb1="00000000" w:usb2="00000000" w:usb3="00000000" w:csb0="00000005" w:csb1="00000000"/>
  </w:font>
  <w:font w:name="Mangal">
    <w:panose1 w:val="00000400000000000000"/>
    <w:charset w:val="01"/>
    <w:family w:val="roman"/>
    <w:notTrueType/>
    <w:pitch w:val="variable"/>
    <w:sig w:usb0="000020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ЛОМе"/>
    <w:panose1 w:val="02010600030101010101"/>
    <w:charset w:val="86"/>
    <w:family w:val="auto"/>
    <w:pitch w:val="variable"/>
    <w:sig w:usb0="00000203" w:usb1="288F0000" w:usb2="00000016" w:usb3="00000000" w:csb0="00040001" w:csb1="00000000"/>
  </w:font>
  <w:font w:name="Wide Latin">
    <w:panose1 w:val="020A0A07050505020404"/>
    <w:charset w:val="00"/>
    <w:family w:val="roman"/>
    <w:pitch w:val="variable"/>
    <w:sig w:usb0="00000003" w:usb1="00000000" w:usb2="00000000" w:usb3="00000000" w:csb0="00000001" w:csb1="00000000"/>
  </w:font>
  <w:font w:name="Journal Chv">
    <w:panose1 w:val="00000000000000000000"/>
    <w:charset w:val="00"/>
    <w:family w:val="auto"/>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Arial Cyr Chuv">
    <w:panose1 w:val="020B0604020202020204"/>
    <w:charset w:val="CC"/>
    <w:family w:val="swiss"/>
    <w:pitch w:val="variable"/>
    <w:sig w:usb0="00000201" w:usb1="00000000" w:usb2="00000000" w:usb3="00000000" w:csb0="00000004" w:csb1="00000000"/>
  </w:font>
  <w:font w:name="Arial Cyr ChuvCNP">
    <w:panose1 w:val="020B0704020202020204"/>
    <w:charset w:val="CC"/>
    <w:family w:val="swiss"/>
    <w:pitch w:val="variable"/>
    <w:sig w:usb0="00000201" w:usb1="00000000" w:usb2="00000000" w:usb3="00000000" w:csb0="00000004" w:csb1="00000000"/>
  </w:font>
  <w:font w:name="Baltica Chv">
    <w:panose1 w:val="00000000000000000000"/>
    <w:charset w:val="00"/>
    <w:family w:val="auto"/>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ndale Sans UI">
    <w:altName w:val="Times New Roman"/>
    <w:panose1 w:val="00000000000000000000"/>
    <w:charset w:val="00"/>
    <w:family w:val="auto"/>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543" w:rsidRDefault="005A3543">
    <w:pPr>
      <w:pStyle w:val="af1"/>
      <w:jc w:val="center"/>
    </w:pPr>
    <w:r>
      <w:fldChar w:fldCharType="begin"/>
    </w:r>
    <w:r>
      <w:instrText xml:space="preserve"> PAGE   \* MERGEFORMAT </w:instrText>
    </w:r>
    <w:r>
      <w:fldChar w:fldCharType="separate"/>
    </w:r>
    <w:r w:rsidR="000273CB">
      <w:rPr>
        <w:noProof/>
      </w:rPr>
      <w:t>66</w:t>
    </w:r>
    <w:r>
      <w:fldChar w:fldCharType="end"/>
    </w:r>
  </w:p>
  <w:p w:rsidR="005A3543" w:rsidRDefault="005A3543">
    <w:pPr>
      <w:pStyle w:val="af1"/>
    </w:pPr>
  </w:p>
  <w:p w:rsidR="005A3543" w:rsidRDefault="005A3543">
    <w:pPr>
      <w:pStyle w:val="af1"/>
    </w:pPr>
  </w:p>
  <w:p w:rsidR="005A3543" w:rsidRDefault="005A3543">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8.75pt;height:16.5pt" o:bullet="t">
        <v:imagedata r:id="rId1" o:title=""/>
      </v:shape>
    </w:pict>
  </w:numPicBullet>
  <w:abstractNum w:abstractNumId="0">
    <w:nsid w:val="00000002"/>
    <w:multiLevelType w:val="multilevel"/>
    <w:tmpl w:val="FD78A64E"/>
    <w:name w:val="WW8Num2"/>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rPr>
        <w:rFonts w:ascii="Wingdings" w:hAnsi="Wingdings" w:cs="Wingdings" w:hint="default"/>
      </w:rPr>
    </w:lvl>
    <w:lvl w:ilvl="3">
      <w:start w:val="1"/>
      <w:numFmt w:val="decimal"/>
      <w:lvlText w:val="%4."/>
      <w:lvlJc w:val="left"/>
      <w:pPr>
        <w:tabs>
          <w:tab w:val="num" w:pos="1800"/>
        </w:tabs>
        <w:ind w:left="1800" w:hanging="36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18152299"/>
    <w:multiLevelType w:val="multilevel"/>
    <w:tmpl w:val="FE1C437C"/>
    <w:lvl w:ilvl="0">
      <w:start w:val="12"/>
      <w:numFmt w:val="decimal"/>
      <w:lvlText w:val="%1."/>
      <w:lvlJc w:val="left"/>
      <w:pPr>
        <w:ind w:left="2204" w:hanging="360"/>
      </w:pPr>
      <w:rPr>
        <w:rFonts w:cs="Times New Roman" w:hint="default"/>
      </w:rPr>
    </w:lvl>
    <w:lvl w:ilvl="1">
      <w:start w:val="1"/>
      <w:numFmt w:val="decimal"/>
      <w:isLgl/>
      <w:lvlText w:val="%1.%2."/>
      <w:lvlJc w:val="left"/>
      <w:pPr>
        <w:ind w:left="2324" w:hanging="480"/>
      </w:pPr>
      <w:rPr>
        <w:rFonts w:hint="default"/>
      </w:rPr>
    </w:lvl>
    <w:lvl w:ilvl="2">
      <w:start w:val="1"/>
      <w:numFmt w:val="decimal"/>
      <w:isLgl/>
      <w:lvlText w:val="%1.%2.%3."/>
      <w:lvlJc w:val="left"/>
      <w:pPr>
        <w:ind w:left="2564" w:hanging="720"/>
      </w:pPr>
      <w:rPr>
        <w:rFonts w:hint="default"/>
      </w:rPr>
    </w:lvl>
    <w:lvl w:ilvl="3">
      <w:start w:val="1"/>
      <w:numFmt w:val="decimal"/>
      <w:isLgl/>
      <w:lvlText w:val="%1.%2.%3.%4."/>
      <w:lvlJc w:val="left"/>
      <w:pPr>
        <w:ind w:left="2564" w:hanging="72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2924" w:hanging="1080"/>
      </w:pPr>
      <w:rPr>
        <w:rFonts w:hint="default"/>
      </w:rPr>
    </w:lvl>
    <w:lvl w:ilvl="6">
      <w:start w:val="1"/>
      <w:numFmt w:val="decimal"/>
      <w:isLgl/>
      <w:lvlText w:val="%1.%2.%3.%4.%5.%6.%7."/>
      <w:lvlJc w:val="left"/>
      <w:pPr>
        <w:ind w:left="3284" w:hanging="1440"/>
      </w:pPr>
      <w:rPr>
        <w:rFonts w:hint="default"/>
      </w:rPr>
    </w:lvl>
    <w:lvl w:ilvl="7">
      <w:start w:val="1"/>
      <w:numFmt w:val="decimal"/>
      <w:isLgl/>
      <w:lvlText w:val="%1.%2.%3.%4.%5.%6.%7.%8."/>
      <w:lvlJc w:val="left"/>
      <w:pPr>
        <w:ind w:left="3284" w:hanging="1440"/>
      </w:pPr>
      <w:rPr>
        <w:rFonts w:hint="default"/>
      </w:rPr>
    </w:lvl>
    <w:lvl w:ilvl="8">
      <w:start w:val="1"/>
      <w:numFmt w:val="decimal"/>
      <w:isLgl/>
      <w:lvlText w:val="%1.%2.%3.%4.%5.%6.%7.%8.%9."/>
      <w:lvlJc w:val="left"/>
      <w:pPr>
        <w:ind w:left="3644" w:hanging="1800"/>
      </w:pPr>
      <w:rPr>
        <w:rFonts w:hint="default"/>
      </w:rPr>
    </w:lvl>
  </w:abstractNum>
  <w:abstractNum w:abstractNumId="2">
    <w:nsid w:val="1E613318"/>
    <w:multiLevelType w:val="multilevel"/>
    <w:tmpl w:val="B712B1A0"/>
    <w:lvl w:ilvl="0">
      <w:start w:val="1"/>
      <w:numFmt w:val="decimal"/>
      <w:pStyle w:val="1"/>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923"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nsid w:val="295B4D7E"/>
    <w:multiLevelType w:val="multilevel"/>
    <w:tmpl w:val="13725CE2"/>
    <w:lvl w:ilvl="0">
      <w:start w:val="5"/>
      <w:numFmt w:val="decimal"/>
      <w:lvlText w:val="%1."/>
      <w:lvlJc w:val="left"/>
      <w:pPr>
        <w:ind w:left="966" w:hanging="360"/>
      </w:pPr>
      <w:rPr>
        <w:rFonts w:cs="Times New Roman" w:hint="default"/>
      </w:rPr>
    </w:lvl>
    <w:lvl w:ilvl="1">
      <w:start w:val="1"/>
      <w:numFmt w:val="decimal"/>
      <w:isLgl/>
      <w:lvlText w:val="%1.%2."/>
      <w:lvlJc w:val="left"/>
      <w:pPr>
        <w:ind w:left="966" w:hanging="360"/>
      </w:pPr>
      <w:rPr>
        <w:rFonts w:cs="Times New Roman" w:hint="default"/>
      </w:rPr>
    </w:lvl>
    <w:lvl w:ilvl="2">
      <w:start w:val="1"/>
      <w:numFmt w:val="decimal"/>
      <w:isLgl/>
      <w:lvlText w:val="%1.%2.%3."/>
      <w:lvlJc w:val="left"/>
      <w:pPr>
        <w:ind w:left="1326" w:hanging="720"/>
      </w:pPr>
      <w:rPr>
        <w:rFonts w:cs="Times New Roman" w:hint="default"/>
      </w:rPr>
    </w:lvl>
    <w:lvl w:ilvl="3">
      <w:start w:val="1"/>
      <w:numFmt w:val="decimal"/>
      <w:isLgl/>
      <w:lvlText w:val="%1.%2.%3.%4."/>
      <w:lvlJc w:val="left"/>
      <w:pPr>
        <w:ind w:left="1326" w:hanging="720"/>
      </w:pPr>
      <w:rPr>
        <w:rFonts w:cs="Times New Roman" w:hint="default"/>
      </w:rPr>
    </w:lvl>
    <w:lvl w:ilvl="4">
      <w:start w:val="1"/>
      <w:numFmt w:val="decimal"/>
      <w:isLgl/>
      <w:lvlText w:val="%1.%2.%3.%4.%5."/>
      <w:lvlJc w:val="left"/>
      <w:pPr>
        <w:ind w:left="1686" w:hanging="1080"/>
      </w:pPr>
      <w:rPr>
        <w:rFonts w:cs="Times New Roman" w:hint="default"/>
      </w:rPr>
    </w:lvl>
    <w:lvl w:ilvl="5">
      <w:start w:val="1"/>
      <w:numFmt w:val="decimal"/>
      <w:isLgl/>
      <w:lvlText w:val="%1.%2.%3.%4.%5.%6."/>
      <w:lvlJc w:val="left"/>
      <w:pPr>
        <w:ind w:left="1686" w:hanging="1080"/>
      </w:pPr>
      <w:rPr>
        <w:rFonts w:cs="Times New Roman" w:hint="default"/>
      </w:rPr>
    </w:lvl>
    <w:lvl w:ilvl="6">
      <w:start w:val="1"/>
      <w:numFmt w:val="decimal"/>
      <w:isLgl/>
      <w:lvlText w:val="%1.%2.%3.%4.%5.%6.%7."/>
      <w:lvlJc w:val="left"/>
      <w:pPr>
        <w:ind w:left="2046" w:hanging="1440"/>
      </w:pPr>
      <w:rPr>
        <w:rFonts w:cs="Times New Roman" w:hint="default"/>
      </w:rPr>
    </w:lvl>
    <w:lvl w:ilvl="7">
      <w:start w:val="1"/>
      <w:numFmt w:val="decimal"/>
      <w:isLgl/>
      <w:lvlText w:val="%1.%2.%3.%4.%5.%6.%7.%8."/>
      <w:lvlJc w:val="left"/>
      <w:pPr>
        <w:ind w:left="2046" w:hanging="1440"/>
      </w:pPr>
      <w:rPr>
        <w:rFonts w:cs="Times New Roman" w:hint="default"/>
      </w:rPr>
    </w:lvl>
    <w:lvl w:ilvl="8">
      <w:start w:val="1"/>
      <w:numFmt w:val="decimal"/>
      <w:isLgl/>
      <w:lvlText w:val="%1.%2.%3.%4.%5.%6.%7.%8.%9."/>
      <w:lvlJc w:val="left"/>
      <w:pPr>
        <w:ind w:left="2406" w:hanging="1800"/>
      </w:pPr>
      <w:rPr>
        <w:rFonts w:cs="Times New Roman" w:hint="default"/>
      </w:rPr>
    </w:lvl>
  </w:abstractNum>
  <w:abstractNum w:abstractNumId="4">
    <w:nsid w:val="57011367"/>
    <w:multiLevelType w:val="multilevel"/>
    <w:tmpl w:val="C43A5B42"/>
    <w:lvl w:ilvl="0">
      <w:start w:val="1"/>
      <w:numFmt w:val="decimal"/>
      <w:lvlText w:val="%1."/>
      <w:lvlJc w:val="left"/>
      <w:pPr>
        <w:ind w:left="360" w:hanging="360"/>
      </w:pPr>
      <w:rPr>
        <w:rFonts w:cs="Times New Roman"/>
      </w:rPr>
    </w:lvl>
    <w:lvl w:ilvl="1">
      <w:start w:val="1"/>
      <w:numFmt w:val="decimal"/>
      <w:pStyle w:val="2"/>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nsid w:val="5E2150B4"/>
    <w:multiLevelType w:val="hybridMultilevel"/>
    <w:tmpl w:val="7A28F3A2"/>
    <w:lvl w:ilvl="0" w:tplc="3B800A38">
      <w:start w:val="1"/>
      <w:numFmt w:val="bullet"/>
      <w:lvlText w:val=""/>
      <w:lvlPicBulletId w:val="0"/>
      <w:lvlJc w:val="left"/>
      <w:pPr>
        <w:tabs>
          <w:tab w:val="num" w:pos="360"/>
        </w:tabs>
        <w:ind w:left="360" w:hanging="360"/>
      </w:pPr>
      <w:rPr>
        <w:rFonts w:ascii="Symbol" w:hAnsi="Symbol" w:hint="default"/>
      </w:rPr>
    </w:lvl>
    <w:lvl w:ilvl="1" w:tplc="4C1C1D60" w:tentative="1">
      <w:start w:val="1"/>
      <w:numFmt w:val="bullet"/>
      <w:lvlText w:val=""/>
      <w:lvlJc w:val="left"/>
      <w:pPr>
        <w:tabs>
          <w:tab w:val="num" w:pos="1440"/>
        </w:tabs>
        <w:ind w:left="1440" w:hanging="360"/>
      </w:pPr>
      <w:rPr>
        <w:rFonts w:ascii="Symbol" w:hAnsi="Symbol" w:hint="default"/>
      </w:rPr>
    </w:lvl>
    <w:lvl w:ilvl="2" w:tplc="4C5CFE34" w:tentative="1">
      <w:start w:val="1"/>
      <w:numFmt w:val="bullet"/>
      <w:lvlText w:val=""/>
      <w:lvlJc w:val="left"/>
      <w:pPr>
        <w:tabs>
          <w:tab w:val="num" w:pos="2160"/>
        </w:tabs>
        <w:ind w:left="2160" w:hanging="360"/>
      </w:pPr>
      <w:rPr>
        <w:rFonts w:ascii="Symbol" w:hAnsi="Symbol" w:hint="default"/>
      </w:rPr>
    </w:lvl>
    <w:lvl w:ilvl="3" w:tplc="CCBAA928" w:tentative="1">
      <w:start w:val="1"/>
      <w:numFmt w:val="bullet"/>
      <w:lvlText w:val=""/>
      <w:lvlJc w:val="left"/>
      <w:pPr>
        <w:tabs>
          <w:tab w:val="num" w:pos="2880"/>
        </w:tabs>
        <w:ind w:left="2880" w:hanging="360"/>
      </w:pPr>
      <w:rPr>
        <w:rFonts w:ascii="Symbol" w:hAnsi="Symbol" w:hint="default"/>
      </w:rPr>
    </w:lvl>
    <w:lvl w:ilvl="4" w:tplc="E370DBD4" w:tentative="1">
      <w:start w:val="1"/>
      <w:numFmt w:val="bullet"/>
      <w:lvlText w:val=""/>
      <w:lvlJc w:val="left"/>
      <w:pPr>
        <w:tabs>
          <w:tab w:val="num" w:pos="3600"/>
        </w:tabs>
        <w:ind w:left="3600" w:hanging="360"/>
      </w:pPr>
      <w:rPr>
        <w:rFonts w:ascii="Symbol" w:hAnsi="Symbol" w:hint="default"/>
      </w:rPr>
    </w:lvl>
    <w:lvl w:ilvl="5" w:tplc="E74AC17A" w:tentative="1">
      <w:start w:val="1"/>
      <w:numFmt w:val="bullet"/>
      <w:lvlText w:val=""/>
      <w:lvlJc w:val="left"/>
      <w:pPr>
        <w:tabs>
          <w:tab w:val="num" w:pos="4320"/>
        </w:tabs>
        <w:ind w:left="4320" w:hanging="360"/>
      </w:pPr>
      <w:rPr>
        <w:rFonts w:ascii="Symbol" w:hAnsi="Symbol" w:hint="default"/>
      </w:rPr>
    </w:lvl>
    <w:lvl w:ilvl="6" w:tplc="FF26DD9C" w:tentative="1">
      <w:start w:val="1"/>
      <w:numFmt w:val="bullet"/>
      <w:lvlText w:val=""/>
      <w:lvlJc w:val="left"/>
      <w:pPr>
        <w:tabs>
          <w:tab w:val="num" w:pos="5040"/>
        </w:tabs>
        <w:ind w:left="5040" w:hanging="360"/>
      </w:pPr>
      <w:rPr>
        <w:rFonts w:ascii="Symbol" w:hAnsi="Symbol" w:hint="default"/>
      </w:rPr>
    </w:lvl>
    <w:lvl w:ilvl="7" w:tplc="4CE081F0" w:tentative="1">
      <w:start w:val="1"/>
      <w:numFmt w:val="bullet"/>
      <w:lvlText w:val=""/>
      <w:lvlJc w:val="left"/>
      <w:pPr>
        <w:tabs>
          <w:tab w:val="num" w:pos="5760"/>
        </w:tabs>
        <w:ind w:left="5760" w:hanging="360"/>
      </w:pPr>
      <w:rPr>
        <w:rFonts w:ascii="Symbol" w:hAnsi="Symbol" w:hint="default"/>
      </w:rPr>
    </w:lvl>
    <w:lvl w:ilvl="8" w:tplc="62C23FEE" w:tentative="1">
      <w:start w:val="1"/>
      <w:numFmt w:val="bullet"/>
      <w:lvlText w:val=""/>
      <w:lvlJc w:val="left"/>
      <w:pPr>
        <w:tabs>
          <w:tab w:val="num" w:pos="6480"/>
        </w:tabs>
        <w:ind w:left="6480" w:hanging="360"/>
      </w:pPr>
      <w:rPr>
        <w:rFonts w:ascii="Symbol" w:hAnsi="Symbol" w:hint="default"/>
      </w:rPr>
    </w:lvl>
  </w:abstractNum>
  <w:abstractNum w:abstractNumId="6">
    <w:nsid w:val="66145090"/>
    <w:multiLevelType w:val="hybridMultilevel"/>
    <w:tmpl w:val="F24A9292"/>
    <w:lvl w:ilvl="0" w:tplc="0BC60D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6A7B37A4"/>
    <w:multiLevelType w:val="hybridMultilevel"/>
    <w:tmpl w:val="5A945974"/>
    <w:lvl w:ilvl="0" w:tplc="80329A8C">
      <w:start w:val="9"/>
      <w:numFmt w:val="decimal"/>
      <w:lvlText w:val="%1."/>
      <w:lvlJc w:val="left"/>
      <w:pPr>
        <w:ind w:left="966" w:hanging="360"/>
      </w:pPr>
      <w:rPr>
        <w:rFonts w:hint="default"/>
      </w:rPr>
    </w:lvl>
    <w:lvl w:ilvl="1" w:tplc="04190019" w:tentative="1">
      <w:start w:val="1"/>
      <w:numFmt w:val="lowerLetter"/>
      <w:lvlText w:val="%2."/>
      <w:lvlJc w:val="left"/>
      <w:pPr>
        <w:ind w:left="1686" w:hanging="360"/>
      </w:pPr>
    </w:lvl>
    <w:lvl w:ilvl="2" w:tplc="0419001B" w:tentative="1">
      <w:start w:val="1"/>
      <w:numFmt w:val="lowerRoman"/>
      <w:lvlText w:val="%3."/>
      <w:lvlJc w:val="right"/>
      <w:pPr>
        <w:ind w:left="2406" w:hanging="180"/>
      </w:pPr>
    </w:lvl>
    <w:lvl w:ilvl="3" w:tplc="0419000F" w:tentative="1">
      <w:start w:val="1"/>
      <w:numFmt w:val="decimal"/>
      <w:lvlText w:val="%4."/>
      <w:lvlJc w:val="left"/>
      <w:pPr>
        <w:ind w:left="3126" w:hanging="360"/>
      </w:pPr>
    </w:lvl>
    <w:lvl w:ilvl="4" w:tplc="04190019" w:tentative="1">
      <w:start w:val="1"/>
      <w:numFmt w:val="lowerLetter"/>
      <w:lvlText w:val="%5."/>
      <w:lvlJc w:val="left"/>
      <w:pPr>
        <w:ind w:left="3846" w:hanging="360"/>
      </w:pPr>
    </w:lvl>
    <w:lvl w:ilvl="5" w:tplc="0419001B" w:tentative="1">
      <w:start w:val="1"/>
      <w:numFmt w:val="lowerRoman"/>
      <w:lvlText w:val="%6."/>
      <w:lvlJc w:val="right"/>
      <w:pPr>
        <w:ind w:left="4566" w:hanging="180"/>
      </w:pPr>
    </w:lvl>
    <w:lvl w:ilvl="6" w:tplc="0419000F" w:tentative="1">
      <w:start w:val="1"/>
      <w:numFmt w:val="decimal"/>
      <w:lvlText w:val="%7."/>
      <w:lvlJc w:val="left"/>
      <w:pPr>
        <w:ind w:left="5286" w:hanging="360"/>
      </w:pPr>
    </w:lvl>
    <w:lvl w:ilvl="7" w:tplc="04190019" w:tentative="1">
      <w:start w:val="1"/>
      <w:numFmt w:val="lowerLetter"/>
      <w:lvlText w:val="%8."/>
      <w:lvlJc w:val="left"/>
      <w:pPr>
        <w:ind w:left="6006" w:hanging="360"/>
      </w:pPr>
    </w:lvl>
    <w:lvl w:ilvl="8" w:tplc="0419001B" w:tentative="1">
      <w:start w:val="1"/>
      <w:numFmt w:val="lowerRoman"/>
      <w:lvlText w:val="%9."/>
      <w:lvlJc w:val="right"/>
      <w:pPr>
        <w:ind w:left="6726" w:hanging="180"/>
      </w:pPr>
    </w:lvl>
  </w:abstractNum>
  <w:num w:numId="1">
    <w:abstractNumId w:val="4"/>
  </w:num>
  <w:num w:numId="2">
    <w:abstractNumId w:val="2"/>
  </w:num>
  <w:num w:numId="3">
    <w:abstractNumId w:val="5"/>
  </w:num>
  <w:num w:numId="4">
    <w:abstractNumId w:val="3"/>
  </w:num>
  <w:num w:numId="5">
    <w:abstractNumId w:val="1"/>
  </w:num>
  <w:num w:numId="6">
    <w:abstractNumId w:val="7"/>
  </w:num>
  <w:num w:numId="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F62"/>
    <w:rsid w:val="000273CB"/>
    <w:rsid w:val="001D5086"/>
    <w:rsid w:val="002218BB"/>
    <w:rsid w:val="005A3543"/>
    <w:rsid w:val="00612BD3"/>
    <w:rsid w:val="00672331"/>
    <w:rsid w:val="00A86EF1"/>
    <w:rsid w:val="00D50DBA"/>
    <w:rsid w:val="00E44DEB"/>
    <w:rsid w:val="00F47F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next w:val="a"/>
    <w:link w:val="11"/>
    <w:uiPriority w:val="99"/>
    <w:qFormat/>
    <w:rsid w:val="001D5086"/>
    <w:pPr>
      <w:keepNext/>
      <w:spacing w:after="0" w:line="240" w:lineRule="auto"/>
      <w:outlineLvl w:val="0"/>
    </w:pPr>
    <w:rPr>
      <w:rFonts w:ascii="Times New Roman" w:eastAsia="Times New Roman" w:hAnsi="Times New Roman" w:cs="Times New Roman"/>
      <w:sz w:val="24"/>
      <w:szCs w:val="24"/>
      <w:u w:val="single"/>
      <w:lang w:eastAsia="ru-RU"/>
    </w:rPr>
  </w:style>
  <w:style w:type="paragraph" w:styleId="20">
    <w:name w:val="heading 2"/>
    <w:basedOn w:val="a"/>
    <w:next w:val="a"/>
    <w:link w:val="21"/>
    <w:uiPriority w:val="9"/>
    <w:qFormat/>
    <w:rsid w:val="001D5086"/>
    <w:pPr>
      <w:keepNext/>
      <w:spacing w:after="0" w:line="240" w:lineRule="auto"/>
      <w:jc w:val="center"/>
      <w:outlineLvl w:val="1"/>
    </w:pPr>
    <w:rPr>
      <w:rFonts w:ascii="Times New Roman" w:eastAsia="Times New Roman" w:hAnsi="Times New Roman" w:cs="Times New Roman"/>
      <w:b/>
      <w:bCs/>
      <w:sz w:val="24"/>
      <w:szCs w:val="24"/>
      <w:lang w:eastAsia="ru-RU"/>
    </w:rPr>
  </w:style>
  <w:style w:type="paragraph" w:styleId="3">
    <w:name w:val="heading 3"/>
    <w:basedOn w:val="a"/>
    <w:next w:val="a"/>
    <w:link w:val="30"/>
    <w:uiPriority w:val="9"/>
    <w:qFormat/>
    <w:rsid w:val="001D5086"/>
    <w:pPr>
      <w:keepNext/>
      <w:spacing w:after="0" w:line="240" w:lineRule="auto"/>
      <w:outlineLvl w:val="2"/>
    </w:pPr>
    <w:rPr>
      <w:rFonts w:ascii="Times New Roman" w:eastAsia="Times New Roman" w:hAnsi="Times New Roman" w:cs="Times New Roman"/>
      <w:b/>
      <w:bCs/>
      <w:sz w:val="24"/>
      <w:szCs w:val="24"/>
      <w:lang w:eastAsia="ru-RU"/>
    </w:rPr>
  </w:style>
  <w:style w:type="paragraph" w:styleId="4">
    <w:name w:val="heading 4"/>
    <w:basedOn w:val="a"/>
    <w:next w:val="a"/>
    <w:link w:val="40"/>
    <w:uiPriority w:val="9"/>
    <w:qFormat/>
    <w:rsid w:val="001D5086"/>
    <w:pPr>
      <w:keepNext/>
      <w:spacing w:after="0" w:line="240" w:lineRule="auto"/>
      <w:jc w:val="both"/>
      <w:outlineLvl w:val="3"/>
    </w:pPr>
    <w:rPr>
      <w:rFonts w:ascii="Times New Roman" w:eastAsia="Times New Roman" w:hAnsi="Times New Roman" w:cs="Times New Roman"/>
      <w:b/>
      <w:bCs/>
      <w:sz w:val="24"/>
      <w:szCs w:val="24"/>
      <w:lang w:eastAsia="ru-RU"/>
    </w:rPr>
  </w:style>
  <w:style w:type="paragraph" w:styleId="5">
    <w:name w:val="heading 5"/>
    <w:basedOn w:val="a"/>
    <w:next w:val="a"/>
    <w:link w:val="50"/>
    <w:uiPriority w:val="9"/>
    <w:unhideWhenUsed/>
    <w:qFormat/>
    <w:rsid w:val="002218BB"/>
    <w:pPr>
      <w:keepNext/>
      <w:keepLines/>
      <w:widowControl w:val="0"/>
      <w:spacing w:before="320" w:line="240" w:lineRule="auto"/>
      <w:outlineLvl w:val="4"/>
    </w:pPr>
    <w:rPr>
      <w:rFonts w:ascii="Arial" w:eastAsia="Arial" w:hAnsi="Arial" w:cs="Arial"/>
      <w:b/>
      <w:bCs/>
      <w:color w:val="000000"/>
      <w:sz w:val="24"/>
      <w:szCs w:val="24"/>
      <w:lang w:eastAsia="ru-RU"/>
    </w:rPr>
  </w:style>
  <w:style w:type="paragraph" w:styleId="6">
    <w:name w:val="heading 6"/>
    <w:basedOn w:val="a"/>
    <w:next w:val="a"/>
    <w:link w:val="60"/>
    <w:uiPriority w:val="9"/>
    <w:unhideWhenUsed/>
    <w:qFormat/>
    <w:rsid w:val="002218BB"/>
    <w:pPr>
      <w:keepNext/>
      <w:keepLines/>
      <w:widowControl w:val="0"/>
      <w:spacing w:before="320" w:line="240" w:lineRule="auto"/>
      <w:outlineLvl w:val="5"/>
    </w:pPr>
    <w:rPr>
      <w:rFonts w:ascii="Arial" w:eastAsia="Arial" w:hAnsi="Arial" w:cs="Arial"/>
      <w:b/>
      <w:bCs/>
      <w:color w:val="000000"/>
      <w:lang w:eastAsia="ru-RU"/>
    </w:rPr>
  </w:style>
  <w:style w:type="paragraph" w:styleId="7">
    <w:name w:val="heading 7"/>
    <w:basedOn w:val="a"/>
    <w:next w:val="a"/>
    <w:link w:val="70"/>
    <w:uiPriority w:val="9"/>
    <w:unhideWhenUsed/>
    <w:qFormat/>
    <w:rsid w:val="002218BB"/>
    <w:pPr>
      <w:keepNext/>
      <w:keepLines/>
      <w:widowControl w:val="0"/>
      <w:spacing w:before="320" w:line="240" w:lineRule="auto"/>
      <w:outlineLvl w:val="6"/>
    </w:pPr>
    <w:rPr>
      <w:rFonts w:ascii="Arial" w:eastAsia="Arial" w:hAnsi="Arial" w:cs="Arial"/>
      <w:b/>
      <w:bCs/>
      <w:i/>
      <w:iCs/>
      <w:color w:val="000000"/>
      <w:lang w:eastAsia="ru-RU"/>
    </w:rPr>
  </w:style>
  <w:style w:type="paragraph" w:styleId="8">
    <w:name w:val="heading 8"/>
    <w:basedOn w:val="a"/>
    <w:next w:val="a"/>
    <w:link w:val="80"/>
    <w:uiPriority w:val="9"/>
    <w:unhideWhenUsed/>
    <w:qFormat/>
    <w:rsid w:val="002218BB"/>
    <w:pPr>
      <w:keepNext/>
      <w:keepLines/>
      <w:widowControl w:val="0"/>
      <w:spacing w:before="320" w:line="240" w:lineRule="auto"/>
      <w:outlineLvl w:val="7"/>
    </w:pPr>
    <w:rPr>
      <w:rFonts w:ascii="Arial" w:eastAsia="Arial" w:hAnsi="Arial" w:cs="Arial"/>
      <w:i/>
      <w:iCs/>
      <w:color w:val="000000"/>
      <w:lang w:eastAsia="ru-RU"/>
    </w:rPr>
  </w:style>
  <w:style w:type="paragraph" w:styleId="9">
    <w:name w:val="heading 9"/>
    <w:basedOn w:val="a"/>
    <w:next w:val="a"/>
    <w:link w:val="90"/>
    <w:uiPriority w:val="9"/>
    <w:unhideWhenUsed/>
    <w:qFormat/>
    <w:rsid w:val="002218BB"/>
    <w:pPr>
      <w:keepNext/>
      <w:keepLines/>
      <w:widowControl w:val="0"/>
      <w:spacing w:before="320" w:line="240" w:lineRule="auto"/>
      <w:outlineLvl w:val="8"/>
    </w:pPr>
    <w:rPr>
      <w:rFonts w:ascii="Arial" w:eastAsia="Arial" w:hAnsi="Arial" w:cs="Arial"/>
      <w:i/>
      <w:iCs/>
      <w:color w:val="000000"/>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A86EF1"/>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A86EF1"/>
    <w:rPr>
      <w:rFonts w:ascii="Tahoma" w:hAnsi="Tahoma" w:cs="Tahoma"/>
      <w:sz w:val="16"/>
      <w:szCs w:val="16"/>
    </w:rPr>
  </w:style>
  <w:style w:type="character" w:customStyle="1" w:styleId="11">
    <w:name w:val="Заголовок 1 Знак"/>
    <w:basedOn w:val="a0"/>
    <w:link w:val="10"/>
    <w:uiPriority w:val="99"/>
    <w:rsid w:val="001D5086"/>
    <w:rPr>
      <w:rFonts w:ascii="Times New Roman" w:eastAsia="Times New Roman" w:hAnsi="Times New Roman" w:cs="Times New Roman"/>
      <w:sz w:val="24"/>
      <w:szCs w:val="24"/>
      <w:u w:val="single"/>
      <w:lang w:eastAsia="ru-RU"/>
    </w:rPr>
  </w:style>
  <w:style w:type="character" w:customStyle="1" w:styleId="21">
    <w:name w:val="Заголовок 2 Знак"/>
    <w:basedOn w:val="a0"/>
    <w:link w:val="20"/>
    <w:uiPriority w:val="9"/>
    <w:rsid w:val="001D5086"/>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1D5086"/>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uiPriority w:val="9"/>
    <w:rsid w:val="001D5086"/>
    <w:rPr>
      <w:rFonts w:ascii="Times New Roman" w:eastAsia="Times New Roman" w:hAnsi="Times New Roman" w:cs="Times New Roman"/>
      <w:b/>
      <w:bCs/>
      <w:sz w:val="24"/>
      <w:szCs w:val="24"/>
      <w:lang w:eastAsia="ru-RU"/>
    </w:rPr>
  </w:style>
  <w:style w:type="numbering" w:customStyle="1" w:styleId="12">
    <w:name w:val="Нет списка1"/>
    <w:next w:val="a2"/>
    <w:uiPriority w:val="99"/>
    <w:semiHidden/>
    <w:rsid w:val="001D5086"/>
  </w:style>
  <w:style w:type="paragraph" w:styleId="a5">
    <w:name w:val="Body Text Indent"/>
    <w:basedOn w:val="a"/>
    <w:link w:val="a6"/>
    <w:uiPriority w:val="99"/>
    <w:rsid w:val="001D5086"/>
    <w:pPr>
      <w:spacing w:after="0" w:line="240" w:lineRule="auto"/>
      <w:ind w:firstLine="720"/>
      <w:jc w:val="both"/>
    </w:pPr>
    <w:rPr>
      <w:rFonts w:ascii="Times New Roman" w:eastAsia="Times New Roman" w:hAnsi="Times New Roman" w:cs="Times New Roman"/>
      <w:sz w:val="24"/>
      <w:szCs w:val="24"/>
      <w:lang w:eastAsia="ru-RU"/>
    </w:rPr>
  </w:style>
  <w:style w:type="character" w:customStyle="1" w:styleId="a6">
    <w:name w:val="Основной текст с отступом Знак"/>
    <w:basedOn w:val="a0"/>
    <w:link w:val="a5"/>
    <w:uiPriority w:val="99"/>
    <w:rsid w:val="001D5086"/>
    <w:rPr>
      <w:rFonts w:ascii="Times New Roman" w:eastAsia="Times New Roman" w:hAnsi="Times New Roman" w:cs="Times New Roman"/>
      <w:sz w:val="24"/>
      <w:szCs w:val="24"/>
      <w:lang w:eastAsia="ru-RU"/>
    </w:rPr>
  </w:style>
  <w:style w:type="paragraph" w:styleId="22">
    <w:name w:val="Body Text Indent 2"/>
    <w:basedOn w:val="a"/>
    <w:link w:val="23"/>
    <w:uiPriority w:val="99"/>
    <w:rsid w:val="001D5086"/>
    <w:pPr>
      <w:spacing w:after="0" w:line="240" w:lineRule="auto"/>
      <w:ind w:firstLine="540"/>
      <w:jc w:val="both"/>
    </w:pPr>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0"/>
    <w:link w:val="22"/>
    <w:uiPriority w:val="99"/>
    <w:rsid w:val="001D5086"/>
    <w:rPr>
      <w:rFonts w:ascii="Times New Roman" w:eastAsia="Times New Roman" w:hAnsi="Times New Roman" w:cs="Times New Roman"/>
      <w:sz w:val="24"/>
      <w:szCs w:val="24"/>
      <w:lang w:eastAsia="ru-RU"/>
    </w:rPr>
  </w:style>
  <w:style w:type="paragraph" w:styleId="31">
    <w:name w:val="Body Text Indent 3"/>
    <w:basedOn w:val="a"/>
    <w:link w:val="32"/>
    <w:uiPriority w:val="99"/>
    <w:rsid w:val="001D5086"/>
    <w:pPr>
      <w:spacing w:after="0" w:line="240" w:lineRule="auto"/>
      <w:ind w:firstLine="720"/>
      <w:jc w:val="both"/>
    </w:pPr>
    <w:rPr>
      <w:rFonts w:ascii="Times New Roman" w:eastAsia="Times New Roman" w:hAnsi="Times New Roman" w:cs="Times New Roman"/>
      <w:sz w:val="24"/>
      <w:szCs w:val="24"/>
      <w:lang w:eastAsia="ru-RU"/>
    </w:rPr>
  </w:style>
  <w:style w:type="character" w:customStyle="1" w:styleId="32">
    <w:name w:val="Основной текст с отступом 3 Знак"/>
    <w:basedOn w:val="a0"/>
    <w:link w:val="31"/>
    <w:uiPriority w:val="99"/>
    <w:rsid w:val="001D5086"/>
    <w:rPr>
      <w:rFonts w:ascii="Times New Roman" w:eastAsia="Times New Roman" w:hAnsi="Times New Roman" w:cs="Times New Roman"/>
      <w:sz w:val="24"/>
      <w:szCs w:val="24"/>
      <w:lang w:eastAsia="ru-RU"/>
    </w:rPr>
  </w:style>
  <w:style w:type="table" w:styleId="a7">
    <w:name w:val="Table Grid"/>
    <w:basedOn w:val="a1"/>
    <w:rsid w:val="001D508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link w:val="a9"/>
    <w:rsid w:val="001D5086"/>
    <w:pPr>
      <w:spacing w:after="0" w:line="240" w:lineRule="auto"/>
      <w:jc w:val="center"/>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8"/>
    <w:uiPriority w:val="99"/>
    <w:rsid w:val="001D5086"/>
    <w:rPr>
      <w:rFonts w:ascii="Times New Roman" w:eastAsia="Times New Roman" w:hAnsi="Times New Roman" w:cs="Times New Roman"/>
      <w:sz w:val="24"/>
      <w:szCs w:val="24"/>
      <w:lang w:eastAsia="ru-RU"/>
    </w:rPr>
  </w:style>
  <w:style w:type="paragraph" w:styleId="aa">
    <w:name w:val="Title"/>
    <w:basedOn w:val="a"/>
    <w:link w:val="ab"/>
    <w:uiPriority w:val="10"/>
    <w:qFormat/>
    <w:rsid w:val="001D5086"/>
    <w:pPr>
      <w:spacing w:after="0" w:line="240" w:lineRule="auto"/>
      <w:jc w:val="center"/>
    </w:pPr>
    <w:rPr>
      <w:rFonts w:ascii="Times New Roman" w:eastAsia="Times New Roman" w:hAnsi="Times New Roman" w:cs="Times New Roman"/>
      <w:b/>
      <w:sz w:val="24"/>
      <w:szCs w:val="20"/>
      <w:lang w:eastAsia="ru-RU"/>
    </w:rPr>
  </w:style>
  <w:style w:type="character" w:customStyle="1" w:styleId="ab">
    <w:name w:val="Название Знак"/>
    <w:basedOn w:val="a0"/>
    <w:link w:val="aa"/>
    <w:uiPriority w:val="10"/>
    <w:rsid w:val="001D5086"/>
    <w:rPr>
      <w:rFonts w:ascii="Times New Roman" w:eastAsia="Times New Roman" w:hAnsi="Times New Roman" w:cs="Times New Roman"/>
      <w:b/>
      <w:sz w:val="24"/>
      <w:szCs w:val="20"/>
      <w:lang w:eastAsia="ru-RU"/>
    </w:rPr>
  </w:style>
  <w:style w:type="paragraph" w:styleId="ac">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
    <w:link w:val="ad"/>
    <w:uiPriority w:val="99"/>
    <w:qFormat/>
    <w:rsid w:val="001D50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e">
    <w:name w:val="Таблицы (моноширинный)"/>
    <w:basedOn w:val="a"/>
    <w:next w:val="a"/>
    <w:uiPriority w:val="99"/>
    <w:rsid w:val="001D5086"/>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styleId="af">
    <w:name w:val="Hyperlink"/>
    <w:uiPriority w:val="99"/>
    <w:rsid w:val="001D5086"/>
    <w:rPr>
      <w:color w:val="0000FF"/>
      <w:u w:val="single"/>
    </w:rPr>
  </w:style>
  <w:style w:type="character" w:styleId="af0">
    <w:name w:val="FollowedHyperlink"/>
    <w:uiPriority w:val="99"/>
    <w:rsid w:val="001D5086"/>
    <w:rPr>
      <w:color w:val="800080"/>
      <w:u w:val="single"/>
    </w:rPr>
  </w:style>
  <w:style w:type="paragraph" w:customStyle="1" w:styleId="xl68">
    <w:name w:val="xl68"/>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2">
    <w:name w:val="xl72"/>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3">
    <w:name w:val="xl73"/>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4">
    <w:name w:val="xl74"/>
    <w:basedOn w:val="a"/>
    <w:rsid w:val="001D508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both"/>
    </w:pPr>
    <w:rPr>
      <w:rFonts w:ascii="Times New Roman" w:eastAsia="Times New Roman" w:hAnsi="Times New Roman" w:cs="Times New Roman"/>
      <w:b/>
      <w:bCs/>
      <w:lang w:eastAsia="ru-RU"/>
    </w:rPr>
  </w:style>
  <w:style w:type="paragraph" w:customStyle="1" w:styleId="xl75">
    <w:name w:val="xl75"/>
    <w:basedOn w:val="a"/>
    <w:rsid w:val="001D508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76">
    <w:name w:val="xl76"/>
    <w:basedOn w:val="a"/>
    <w:rsid w:val="001D508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8">
    <w:name w:val="xl78"/>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9">
    <w:name w:val="xl79"/>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0">
    <w:name w:val="xl80"/>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color w:val="000000"/>
      <w:sz w:val="24"/>
      <w:szCs w:val="24"/>
      <w:lang w:eastAsia="ru-RU"/>
    </w:rPr>
  </w:style>
  <w:style w:type="paragraph" w:customStyle="1" w:styleId="xl81">
    <w:name w:val="xl81"/>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82">
    <w:name w:val="xl82"/>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83">
    <w:name w:val="xl83"/>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84">
    <w:name w:val="xl84"/>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86">
    <w:name w:val="xl86"/>
    <w:basedOn w:val="a"/>
    <w:rsid w:val="001D508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7">
    <w:name w:val="xl87"/>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88">
    <w:name w:val="xl88"/>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89">
    <w:name w:val="xl89"/>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90">
    <w:name w:val="xl90"/>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91">
    <w:name w:val="xl91"/>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92">
    <w:name w:val="xl92"/>
    <w:basedOn w:val="a"/>
    <w:rsid w:val="001D5086"/>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93">
    <w:name w:val="xl93"/>
    <w:basedOn w:val="a"/>
    <w:rsid w:val="001D508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color w:val="000000"/>
      <w:sz w:val="24"/>
      <w:szCs w:val="24"/>
      <w:lang w:eastAsia="ru-RU"/>
    </w:rPr>
  </w:style>
  <w:style w:type="paragraph" w:customStyle="1" w:styleId="xl95">
    <w:name w:val="xl95"/>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color w:val="000000"/>
      <w:sz w:val="24"/>
      <w:szCs w:val="24"/>
      <w:lang w:eastAsia="ru-RU"/>
    </w:rPr>
  </w:style>
  <w:style w:type="paragraph" w:customStyle="1" w:styleId="xl96">
    <w:name w:val="xl96"/>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97">
    <w:name w:val="xl97"/>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98">
    <w:name w:val="xl98"/>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99">
    <w:name w:val="xl99"/>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00">
    <w:name w:val="xl100"/>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01">
    <w:name w:val="xl101"/>
    <w:basedOn w:val="a"/>
    <w:rsid w:val="001D508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3">
    <w:name w:val="xl103"/>
    <w:basedOn w:val="a"/>
    <w:rsid w:val="001D508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both"/>
      <w:textAlignment w:val="center"/>
    </w:pPr>
    <w:rPr>
      <w:rFonts w:ascii="Times New Roman" w:eastAsia="Times New Roman" w:hAnsi="Times New Roman" w:cs="Times New Roman"/>
      <w:b/>
      <w:bCs/>
      <w:color w:val="000000"/>
      <w:lang w:eastAsia="ru-RU"/>
    </w:rPr>
  </w:style>
  <w:style w:type="paragraph" w:customStyle="1" w:styleId="xl104">
    <w:name w:val="xl104"/>
    <w:basedOn w:val="a"/>
    <w:rsid w:val="001D508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05">
    <w:name w:val="xl105"/>
    <w:basedOn w:val="a"/>
    <w:rsid w:val="001D508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06">
    <w:name w:val="xl106"/>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07">
    <w:name w:val="xl107"/>
    <w:basedOn w:val="a"/>
    <w:rsid w:val="001D508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8">
    <w:name w:val="xl108"/>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9">
    <w:name w:val="xl109"/>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10">
    <w:name w:val="xl110"/>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color w:val="000000"/>
      <w:sz w:val="24"/>
      <w:szCs w:val="24"/>
      <w:lang w:eastAsia="ru-RU"/>
    </w:rPr>
  </w:style>
  <w:style w:type="paragraph" w:customStyle="1" w:styleId="xl111">
    <w:name w:val="xl111"/>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112">
    <w:name w:val="xl112"/>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113">
    <w:name w:val="xl113"/>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4">
    <w:name w:val="xl114"/>
    <w:basedOn w:val="a"/>
    <w:rsid w:val="001D508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right"/>
    </w:pPr>
    <w:rPr>
      <w:rFonts w:ascii="Times New Roman" w:eastAsia="Times New Roman" w:hAnsi="Times New Roman" w:cs="Times New Roman"/>
      <w:b/>
      <w:bCs/>
      <w:lang w:eastAsia="ru-RU"/>
    </w:rPr>
  </w:style>
  <w:style w:type="paragraph" w:customStyle="1" w:styleId="xl115">
    <w:name w:val="xl115"/>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16">
    <w:name w:val="xl116"/>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lang w:eastAsia="ru-RU"/>
    </w:rPr>
  </w:style>
  <w:style w:type="paragraph" w:customStyle="1" w:styleId="xl117">
    <w:name w:val="xl117"/>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19">
    <w:name w:val="xl119"/>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0">
    <w:name w:val="xl120"/>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1">
    <w:name w:val="xl121"/>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color w:val="000000"/>
      <w:sz w:val="24"/>
      <w:szCs w:val="24"/>
      <w:lang w:eastAsia="ru-RU"/>
    </w:rPr>
  </w:style>
  <w:style w:type="paragraph" w:customStyle="1" w:styleId="xl122">
    <w:name w:val="xl122"/>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color w:val="000000"/>
      <w:sz w:val="24"/>
      <w:szCs w:val="24"/>
      <w:lang w:eastAsia="ru-RU"/>
    </w:rPr>
  </w:style>
  <w:style w:type="paragraph" w:customStyle="1" w:styleId="xl123">
    <w:name w:val="xl123"/>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24"/>
      <w:szCs w:val="24"/>
      <w:lang w:eastAsia="ru-RU"/>
    </w:rPr>
  </w:style>
  <w:style w:type="paragraph" w:customStyle="1" w:styleId="xl124">
    <w:name w:val="xl124"/>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25">
    <w:name w:val="xl125"/>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26">
    <w:name w:val="xl126"/>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27">
    <w:name w:val="xl127"/>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character" w:customStyle="1" w:styleId="13">
    <w:name w:val=" Знак Знак1"/>
    <w:rsid w:val="001D5086"/>
    <w:rPr>
      <w:rFonts w:ascii="TimesET" w:hAnsi="TimesET"/>
      <w:sz w:val="24"/>
      <w:lang w:val="ru-RU" w:eastAsia="ru-RU" w:bidi="ar-SA"/>
    </w:rPr>
  </w:style>
  <w:style w:type="character" w:customStyle="1" w:styleId="33">
    <w:name w:val=" Знак Знак3"/>
    <w:rsid w:val="001D5086"/>
    <w:rPr>
      <w:b/>
      <w:sz w:val="24"/>
      <w:lang w:val="ru-RU" w:eastAsia="ru-RU" w:bidi="ar-SA"/>
    </w:rPr>
  </w:style>
  <w:style w:type="paragraph" w:customStyle="1" w:styleId="xl128">
    <w:name w:val="xl128"/>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color w:val="000000"/>
      <w:sz w:val="24"/>
      <w:szCs w:val="24"/>
      <w:lang w:eastAsia="ru-RU"/>
    </w:rPr>
  </w:style>
  <w:style w:type="paragraph" w:customStyle="1" w:styleId="xl129">
    <w:name w:val="xl129"/>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30">
    <w:name w:val="xl130"/>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31">
    <w:name w:val="xl131"/>
    <w:basedOn w:val="a"/>
    <w:rsid w:val="001D508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2">
    <w:name w:val="xl132"/>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24"/>
      <w:szCs w:val="24"/>
      <w:lang w:eastAsia="ru-RU"/>
    </w:rPr>
  </w:style>
  <w:style w:type="paragraph" w:customStyle="1" w:styleId="xl133">
    <w:name w:val="xl133"/>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34">
    <w:name w:val="xl134"/>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35">
    <w:name w:val="xl135"/>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36">
    <w:name w:val="xl136"/>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lang w:eastAsia="ru-RU"/>
    </w:rPr>
  </w:style>
  <w:style w:type="paragraph" w:customStyle="1" w:styleId="xl137">
    <w:name w:val="xl137"/>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38">
    <w:name w:val="xl138"/>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styleId="af1">
    <w:name w:val="header"/>
    <w:aliases w:val="ВерхКолонтитул"/>
    <w:basedOn w:val="a"/>
    <w:link w:val="af2"/>
    <w:uiPriority w:val="99"/>
    <w:rsid w:val="001D5086"/>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2">
    <w:name w:val="Верхний колонтитул Знак"/>
    <w:aliases w:val="ВерхКолонтитул Знак"/>
    <w:basedOn w:val="a0"/>
    <w:link w:val="af1"/>
    <w:uiPriority w:val="99"/>
    <w:rsid w:val="001D5086"/>
    <w:rPr>
      <w:rFonts w:ascii="Times New Roman" w:eastAsia="Times New Roman" w:hAnsi="Times New Roman" w:cs="Times New Roman"/>
      <w:sz w:val="24"/>
      <w:szCs w:val="24"/>
      <w:lang w:val="x-none" w:eastAsia="x-none"/>
    </w:rPr>
  </w:style>
  <w:style w:type="paragraph" w:styleId="af3">
    <w:name w:val="footer"/>
    <w:basedOn w:val="a"/>
    <w:link w:val="af4"/>
    <w:uiPriority w:val="99"/>
    <w:rsid w:val="001D5086"/>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Нижний колонтитул Знак"/>
    <w:basedOn w:val="a0"/>
    <w:link w:val="af3"/>
    <w:uiPriority w:val="99"/>
    <w:rsid w:val="001D5086"/>
    <w:rPr>
      <w:rFonts w:ascii="Times New Roman" w:eastAsia="Times New Roman" w:hAnsi="Times New Roman" w:cs="Times New Roman"/>
      <w:sz w:val="24"/>
      <w:szCs w:val="24"/>
      <w:lang w:val="x-none" w:eastAsia="x-none"/>
    </w:rPr>
  </w:style>
  <w:style w:type="paragraph" w:customStyle="1" w:styleId="ConsPlusNormal">
    <w:name w:val="ConsPlusNormal"/>
    <w:rsid w:val="001D508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110">
    <w:name w:val="Нет списка11"/>
    <w:next w:val="a2"/>
    <w:uiPriority w:val="99"/>
    <w:semiHidden/>
    <w:unhideWhenUsed/>
    <w:rsid w:val="001D5086"/>
  </w:style>
  <w:style w:type="numbering" w:customStyle="1" w:styleId="24">
    <w:name w:val="Нет списка2"/>
    <w:next w:val="a2"/>
    <w:uiPriority w:val="99"/>
    <w:semiHidden/>
    <w:unhideWhenUsed/>
    <w:rsid w:val="001D5086"/>
  </w:style>
  <w:style w:type="numbering" w:customStyle="1" w:styleId="34">
    <w:name w:val="Нет списка3"/>
    <w:next w:val="a2"/>
    <w:uiPriority w:val="99"/>
    <w:semiHidden/>
    <w:unhideWhenUsed/>
    <w:rsid w:val="001D5086"/>
  </w:style>
  <w:style w:type="numbering" w:customStyle="1" w:styleId="41">
    <w:name w:val="Нет списка4"/>
    <w:next w:val="a2"/>
    <w:uiPriority w:val="99"/>
    <w:semiHidden/>
    <w:unhideWhenUsed/>
    <w:rsid w:val="001D5086"/>
  </w:style>
  <w:style w:type="numbering" w:customStyle="1" w:styleId="51">
    <w:name w:val="Нет списка5"/>
    <w:next w:val="a2"/>
    <w:uiPriority w:val="99"/>
    <w:semiHidden/>
    <w:unhideWhenUsed/>
    <w:rsid w:val="001D5086"/>
  </w:style>
  <w:style w:type="numbering" w:customStyle="1" w:styleId="61">
    <w:name w:val="Нет списка6"/>
    <w:next w:val="a2"/>
    <w:uiPriority w:val="99"/>
    <w:semiHidden/>
    <w:unhideWhenUsed/>
    <w:rsid w:val="001D5086"/>
  </w:style>
  <w:style w:type="numbering" w:customStyle="1" w:styleId="71">
    <w:name w:val="Нет списка7"/>
    <w:next w:val="a2"/>
    <w:uiPriority w:val="99"/>
    <w:semiHidden/>
    <w:unhideWhenUsed/>
    <w:rsid w:val="001D5086"/>
  </w:style>
  <w:style w:type="numbering" w:customStyle="1" w:styleId="81">
    <w:name w:val="Нет списка8"/>
    <w:next w:val="a2"/>
    <w:uiPriority w:val="99"/>
    <w:semiHidden/>
    <w:unhideWhenUsed/>
    <w:rsid w:val="001D5086"/>
  </w:style>
  <w:style w:type="numbering" w:customStyle="1" w:styleId="91">
    <w:name w:val="Нет списка9"/>
    <w:next w:val="a2"/>
    <w:uiPriority w:val="99"/>
    <w:semiHidden/>
    <w:unhideWhenUsed/>
    <w:rsid w:val="001D5086"/>
  </w:style>
  <w:style w:type="numbering" w:customStyle="1" w:styleId="100">
    <w:name w:val="Нет списка10"/>
    <w:next w:val="a2"/>
    <w:uiPriority w:val="99"/>
    <w:semiHidden/>
    <w:unhideWhenUsed/>
    <w:rsid w:val="001D5086"/>
  </w:style>
  <w:style w:type="paragraph" w:styleId="af5">
    <w:name w:val="List Paragraph"/>
    <w:basedOn w:val="a"/>
    <w:uiPriority w:val="99"/>
    <w:qFormat/>
    <w:rsid w:val="001D5086"/>
    <w:pPr>
      <w:spacing w:after="0" w:line="240" w:lineRule="auto"/>
      <w:ind w:left="720"/>
      <w:contextualSpacing/>
    </w:pPr>
    <w:rPr>
      <w:rFonts w:ascii="Times New Roman" w:eastAsia="Times New Roman" w:hAnsi="Times New Roman" w:cs="Times New Roman"/>
      <w:sz w:val="24"/>
      <w:szCs w:val="24"/>
      <w:lang w:eastAsia="ru-RU"/>
    </w:rPr>
  </w:style>
  <w:style w:type="numbering" w:customStyle="1" w:styleId="111">
    <w:name w:val="Нет списка111"/>
    <w:next w:val="a2"/>
    <w:uiPriority w:val="99"/>
    <w:semiHidden/>
    <w:unhideWhenUsed/>
    <w:rsid w:val="001D5086"/>
  </w:style>
  <w:style w:type="numbering" w:customStyle="1" w:styleId="120">
    <w:name w:val="Нет списка12"/>
    <w:next w:val="a2"/>
    <w:uiPriority w:val="99"/>
    <w:semiHidden/>
    <w:unhideWhenUsed/>
    <w:rsid w:val="001D5086"/>
  </w:style>
  <w:style w:type="numbering" w:customStyle="1" w:styleId="130">
    <w:name w:val="Нет списка13"/>
    <w:next w:val="a2"/>
    <w:uiPriority w:val="99"/>
    <w:semiHidden/>
    <w:unhideWhenUsed/>
    <w:rsid w:val="001D5086"/>
  </w:style>
  <w:style w:type="numbering" w:customStyle="1" w:styleId="14">
    <w:name w:val="Нет списка14"/>
    <w:next w:val="a2"/>
    <w:uiPriority w:val="99"/>
    <w:semiHidden/>
    <w:unhideWhenUsed/>
    <w:rsid w:val="001D5086"/>
  </w:style>
  <w:style w:type="numbering" w:customStyle="1" w:styleId="15">
    <w:name w:val="Нет списка15"/>
    <w:next w:val="a2"/>
    <w:uiPriority w:val="99"/>
    <w:semiHidden/>
    <w:unhideWhenUsed/>
    <w:rsid w:val="001D5086"/>
  </w:style>
  <w:style w:type="numbering" w:customStyle="1" w:styleId="16">
    <w:name w:val="Нет списка16"/>
    <w:next w:val="a2"/>
    <w:uiPriority w:val="99"/>
    <w:semiHidden/>
    <w:unhideWhenUsed/>
    <w:rsid w:val="001D5086"/>
  </w:style>
  <w:style w:type="numbering" w:customStyle="1" w:styleId="17">
    <w:name w:val="Нет списка17"/>
    <w:next w:val="a2"/>
    <w:uiPriority w:val="99"/>
    <w:semiHidden/>
    <w:unhideWhenUsed/>
    <w:rsid w:val="001D5086"/>
  </w:style>
  <w:style w:type="numbering" w:customStyle="1" w:styleId="18">
    <w:name w:val="Нет списка18"/>
    <w:next w:val="a2"/>
    <w:uiPriority w:val="99"/>
    <w:semiHidden/>
    <w:unhideWhenUsed/>
    <w:rsid w:val="001D5086"/>
  </w:style>
  <w:style w:type="numbering" w:customStyle="1" w:styleId="19">
    <w:name w:val="Нет списка19"/>
    <w:next w:val="a2"/>
    <w:uiPriority w:val="99"/>
    <w:semiHidden/>
    <w:unhideWhenUsed/>
    <w:rsid w:val="001D5086"/>
  </w:style>
  <w:style w:type="numbering" w:customStyle="1" w:styleId="200">
    <w:name w:val="Нет списка20"/>
    <w:next w:val="a2"/>
    <w:uiPriority w:val="99"/>
    <w:semiHidden/>
    <w:unhideWhenUsed/>
    <w:rsid w:val="001D5086"/>
  </w:style>
  <w:style w:type="numbering" w:customStyle="1" w:styleId="210">
    <w:name w:val="Нет списка21"/>
    <w:next w:val="a2"/>
    <w:uiPriority w:val="99"/>
    <w:semiHidden/>
    <w:unhideWhenUsed/>
    <w:rsid w:val="001D5086"/>
  </w:style>
  <w:style w:type="numbering" w:customStyle="1" w:styleId="220">
    <w:name w:val="Нет списка22"/>
    <w:next w:val="a2"/>
    <w:uiPriority w:val="99"/>
    <w:semiHidden/>
    <w:unhideWhenUsed/>
    <w:rsid w:val="001D5086"/>
  </w:style>
  <w:style w:type="numbering" w:customStyle="1" w:styleId="230">
    <w:name w:val="Нет списка23"/>
    <w:next w:val="a2"/>
    <w:uiPriority w:val="99"/>
    <w:semiHidden/>
    <w:unhideWhenUsed/>
    <w:rsid w:val="001D5086"/>
  </w:style>
  <w:style w:type="paragraph" w:customStyle="1" w:styleId="af6">
    <w:name w:val="Нормальный (таблица)"/>
    <w:basedOn w:val="a"/>
    <w:next w:val="a"/>
    <w:uiPriority w:val="99"/>
    <w:rsid w:val="001D5086"/>
    <w:pPr>
      <w:widowControl w:val="0"/>
      <w:spacing w:after="0" w:line="240" w:lineRule="auto"/>
      <w:jc w:val="both"/>
    </w:pPr>
    <w:rPr>
      <w:rFonts w:ascii="Arial" w:eastAsia="Times New Roman" w:hAnsi="Arial" w:cs="Arial"/>
      <w:sz w:val="24"/>
      <w:szCs w:val="24"/>
      <w:lang w:eastAsia="ru-RU"/>
    </w:rPr>
  </w:style>
  <w:style w:type="paragraph" w:customStyle="1" w:styleId="af7">
    <w:name w:val="Прижатый влево"/>
    <w:basedOn w:val="a"/>
    <w:next w:val="a"/>
    <w:uiPriority w:val="99"/>
    <w:rsid w:val="001D5086"/>
    <w:pPr>
      <w:widowControl w:val="0"/>
      <w:spacing w:after="0" w:line="240" w:lineRule="auto"/>
    </w:pPr>
    <w:rPr>
      <w:rFonts w:ascii="Arial" w:eastAsia="Times New Roman" w:hAnsi="Arial" w:cs="Arial"/>
      <w:sz w:val="24"/>
      <w:szCs w:val="24"/>
      <w:lang w:eastAsia="ru-RU"/>
    </w:rPr>
  </w:style>
  <w:style w:type="paragraph" w:styleId="af8">
    <w:name w:val="No Spacing"/>
    <w:aliases w:val="Бес интервала,для таблиц"/>
    <w:link w:val="af9"/>
    <w:uiPriority w:val="1"/>
    <w:qFormat/>
    <w:rsid w:val="001D5086"/>
    <w:pPr>
      <w:spacing w:after="0" w:line="240" w:lineRule="auto"/>
    </w:pPr>
    <w:rPr>
      <w:rFonts w:ascii="Calibri" w:eastAsia="Times New Roman" w:hAnsi="Calibri" w:cs="Calibri"/>
      <w:sz w:val="20"/>
      <w:szCs w:val="20"/>
      <w:lang w:eastAsia="ru-RU"/>
    </w:rPr>
  </w:style>
  <w:style w:type="character" w:customStyle="1" w:styleId="50">
    <w:name w:val="Заголовок 5 Знак"/>
    <w:basedOn w:val="a0"/>
    <w:link w:val="5"/>
    <w:uiPriority w:val="9"/>
    <w:rsid w:val="002218BB"/>
    <w:rPr>
      <w:rFonts w:ascii="Arial" w:eastAsia="Arial" w:hAnsi="Arial" w:cs="Arial"/>
      <w:b/>
      <w:bCs/>
      <w:color w:val="000000"/>
      <w:sz w:val="24"/>
      <w:szCs w:val="24"/>
      <w:lang w:eastAsia="ru-RU"/>
    </w:rPr>
  </w:style>
  <w:style w:type="character" w:customStyle="1" w:styleId="60">
    <w:name w:val="Заголовок 6 Знак"/>
    <w:basedOn w:val="a0"/>
    <w:link w:val="6"/>
    <w:uiPriority w:val="9"/>
    <w:rsid w:val="002218BB"/>
    <w:rPr>
      <w:rFonts w:ascii="Arial" w:eastAsia="Arial" w:hAnsi="Arial" w:cs="Arial"/>
      <w:b/>
      <w:bCs/>
      <w:color w:val="000000"/>
      <w:lang w:eastAsia="ru-RU"/>
    </w:rPr>
  </w:style>
  <w:style w:type="character" w:customStyle="1" w:styleId="70">
    <w:name w:val="Заголовок 7 Знак"/>
    <w:basedOn w:val="a0"/>
    <w:link w:val="7"/>
    <w:uiPriority w:val="9"/>
    <w:rsid w:val="002218BB"/>
    <w:rPr>
      <w:rFonts w:ascii="Arial" w:eastAsia="Arial" w:hAnsi="Arial" w:cs="Arial"/>
      <w:b/>
      <w:bCs/>
      <w:i/>
      <w:iCs/>
      <w:color w:val="000000"/>
      <w:lang w:eastAsia="ru-RU"/>
    </w:rPr>
  </w:style>
  <w:style w:type="character" w:customStyle="1" w:styleId="80">
    <w:name w:val="Заголовок 8 Знак"/>
    <w:basedOn w:val="a0"/>
    <w:link w:val="8"/>
    <w:uiPriority w:val="9"/>
    <w:rsid w:val="002218BB"/>
    <w:rPr>
      <w:rFonts w:ascii="Arial" w:eastAsia="Arial" w:hAnsi="Arial" w:cs="Arial"/>
      <w:i/>
      <w:iCs/>
      <w:color w:val="000000"/>
      <w:lang w:eastAsia="ru-RU"/>
    </w:rPr>
  </w:style>
  <w:style w:type="character" w:customStyle="1" w:styleId="90">
    <w:name w:val="Заголовок 9 Знак"/>
    <w:basedOn w:val="a0"/>
    <w:link w:val="9"/>
    <w:uiPriority w:val="9"/>
    <w:rsid w:val="002218BB"/>
    <w:rPr>
      <w:rFonts w:ascii="Arial" w:eastAsia="Arial" w:hAnsi="Arial" w:cs="Arial"/>
      <w:i/>
      <w:iCs/>
      <w:color w:val="000000"/>
      <w:sz w:val="21"/>
      <w:szCs w:val="21"/>
      <w:lang w:eastAsia="ru-RU"/>
    </w:rPr>
  </w:style>
  <w:style w:type="numbering" w:customStyle="1" w:styleId="240">
    <w:name w:val="Нет списка24"/>
    <w:next w:val="a2"/>
    <w:uiPriority w:val="99"/>
    <w:semiHidden/>
    <w:unhideWhenUsed/>
    <w:rsid w:val="002218BB"/>
  </w:style>
  <w:style w:type="character" w:customStyle="1" w:styleId="WW8Num1z0">
    <w:name w:val="WW8Num1z0"/>
    <w:rsid w:val="002218BB"/>
    <w:rPr>
      <w:rFonts w:hint="default"/>
    </w:rPr>
  </w:style>
  <w:style w:type="character" w:customStyle="1" w:styleId="WW8Num1z1">
    <w:name w:val="WW8Num1z1"/>
    <w:rsid w:val="002218BB"/>
  </w:style>
  <w:style w:type="character" w:customStyle="1" w:styleId="WW8Num1z2">
    <w:name w:val="WW8Num1z2"/>
    <w:rsid w:val="002218BB"/>
  </w:style>
  <w:style w:type="character" w:customStyle="1" w:styleId="WW8Num1z3">
    <w:name w:val="WW8Num1z3"/>
    <w:rsid w:val="002218BB"/>
  </w:style>
  <w:style w:type="character" w:customStyle="1" w:styleId="WW8Num1z4">
    <w:name w:val="WW8Num1z4"/>
    <w:rsid w:val="002218BB"/>
  </w:style>
  <w:style w:type="character" w:customStyle="1" w:styleId="WW8Num1z5">
    <w:name w:val="WW8Num1z5"/>
    <w:rsid w:val="002218BB"/>
  </w:style>
  <w:style w:type="character" w:customStyle="1" w:styleId="WW8Num1z6">
    <w:name w:val="WW8Num1z6"/>
    <w:rsid w:val="002218BB"/>
  </w:style>
  <w:style w:type="character" w:customStyle="1" w:styleId="WW8Num1z7">
    <w:name w:val="WW8Num1z7"/>
    <w:rsid w:val="002218BB"/>
  </w:style>
  <w:style w:type="character" w:customStyle="1" w:styleId="WW8Num1z8">
    <w:name w:val="WW8Num1z8"/>
    <w:rsid w:val="002218BB"/>
  </w:style>
  <w:style w:type="character" w:customStyle="1" w:styleId="WW8Num2z0">
    <w:name w:val="WW8Num2z0"/>
    <w:rsid w:val="002218BB"/>
    <w:rPr>
      <w:rFonts w:ascii="Times New Roman" w:hAnsi="Times New Roman" w:cs="Times New Roman" w:hint="default"/>
    </w:rPr>
  </w:style>
  <w:style w:type="character" w:customStyle="1" w:styleId="WW8Num2z1">
    <w:name w:val="WW8Num2z1"/>
    <w:rsid w:val="002218BB"/>
    <w:rPr>
      <w:rFonts w:ascii="Courier New" w:hAnsi="Courier New" w:cs="Courier New" w:hint="default"/>
    </w:rPr>
  </w:style>
  <w:style w:type="character" w:customStyle="1" w:styleId="WW8Num2z2">
    <w:name w:val="WW8Num2z2"/>
    <w:rsid w:val="002218BB"/>
    <w:rPr>
      <w:rFonts w:ascii="Wingdings" w:hAnsi="Wingdings" w:cs="Wingdings" w:hint="default"/>
    </w:rPr>
  </w:style>
  <w:style w:type="character" w:customStyle="1" w:styleId="WW8Num2z3">
    <w:name w:val="WW8Num2z3"/>
    <w:rsid w:val="002218BB"/>
    <w:rPr>
      <w:rFonts w:ascii="Symbol" w:hAnsi="Symbol" w:cs="Symbol" w:hint="default"/>
    </w:rPr>
  </w:style>
  <w:style w:type="character" w:customStyle="1" w:styleId="WW8Num2z4">
    <w:name w:val="WW8Num2z4"/>
    <w:rsid w:val="002218BB"/>
  </w:style>
  <w:style w:type="character" w:customStyle="1" w:styleId="WW8Num2z5">
    <w:name w:val="WW8Num2z5"/>
    <w:rsid w:val="002218BB"/>
  </w:style>
  <w:style w:type="character" w:customStyle="1" w:styleId="WW8Num2z6">
    <w:name w:val="WW8Num2z6"/>
    <w:rsid w:val="002218BB"/>
  </w:style>
  <w:style w:type="character" w:customStyle="1" w:styleId="WW8Num2z7">
    <w:name w:val="WW8Num2z7"/>
    <w:rsid w:val="002218BB"/>
  </w:style>
  <w:style w:type="character" w:customStyle="1" w:styleId="WW8Num2z8">
    <w:name w:val="WW8Num2z8"/>
    <w:rsid w:val="002218BB"/>
  </w:style>
  <w:style w:type="character" w:customStyle="1" w:styleId="WW8Num3z0">
    <w:name w:val="WW8Num3z0"/>
    <w:rsid w:val="002218BB"/>
    <w:rPr>
      <w:rFonts w:ascii="Times New Roman" w:eastAsia="Times New Roman" w:hAnsi="Times New Roman" w:cs="Times New Roman" w:hint="default"/>
    </w:rPr>
  </w:style>
  <w:style w:type="character" w:customStyle="1" w:styleId="WW8Num3z1">
    <w:name w:val="WW8Num3z1"/>
    <w:rsid w:val="002218BB"/>
    <w:rPr>
      <w:rFonts w:ascii="Courier New" w:hAnsi="Courier New" w:cs="Courier New" w:hint="default"/>
    </w:rPr>
  </w:style>
  <w:style w:type="character" w:customStyle="1" w:styleId="WW8Num3z2">
    <w:name w:val="WW8Num3z2"/>
    <w:rsid w:val="002218BB"/>
    <w:rPr>
      <w:rFonts w:ascii="Wingdings" w:hAnsi="Wingdings" w:cs="Wingdings" w:hint="default"/>
    </w:rPr>
  </w:style>
  <w:style w:type="character" w:customStyle="1" w:styleId="WW8Num3z3">
    <w:name w:val="WW8Num3z3"/>
    <w:rsid w:val="002218BB"/>
    <w:rPr>
      <w:rFonts w:ascii="Symbol" w:hAnsi="Symbol" w:cs="Symbol" w:hint="default"/>
    </w:rPr>
  </w:style>
  <w:style w:type="character" w:customStyle="1" w:styleId="1a">
    <w:name w:val="Основной шрифт абзаца1"/>
    <w:rsid w:val="002218BB"/>
  </w:style>
  <w:style w:type="character" w:customStyle="1" w:styleId="afa">
    <w:name w:val="Цветовое выделение"/>
    <w:uiPriority w:val="99"/>
    <w:rsid w:val="002218BB"/>
    <w:rPr>
      <w:b/>
      <w:color w:val="26282F"/>
      <w:sz w:val="26"/>
    </w:rPr>
  </w:style>
  <w:style w:type="character" w:customStyle="1" w:styleId="afb">
    <w:name w:val="Гипертекстовая ссылка"/>
    <w:uiPriority w:val="99"/>
    <w:rsid w:val="002218BB"/>
    <w:rPr>
      <w:rFonts w:cs="Times New Roman"/>
      <w:b/>
      <w:color w:val="106BBE"/>
      <w:sz w:val="26"/>
    </w:rPr>
  </w:style>
  <w:style w:type="character" w:customStyle="1" w:styleId="afc">
    <w:name w:val="Активная гипертекстовая ссылка"/>
    <w:rsid w:val="002218BB"/>
    <w:rPr>
      <w:rFonts w:cs="Times New Roman"/>
      <w:b/>
      <w:color w:val="106BBE"/>
      <w:sz w:val="26"/>
      <w:u w:val="single"/>
    </w:rPr>
  </w:style>
  <w:style w:type="character" w:customStyle="1" w:styleId="afd">
    <w:name w:val="Выделение для Базового Поиска"/>
    <w:rsid w:val="002218BB"/>
    <w:rPr>
      <w:rFonts w:cs="Times New Roman"/>
      <w:b/>
      <w:color w:val="0058A9"/>
      <w:sz w:val="26"/>
    </w:rPr>
  </w:style>
  <w:style w:type="character" w:customStyle="1" w:styleId="afe">
    <w:name w:val="Выделение для Базового Поиска (курсив)"/>
    <w:rsid w:val="002218BB"/>
    <w:rPr>
      <w:rFonts w:cs="Times New Roman"/>
      <w:b/>
      <w:i/>
      <w:iCs/>
      <w:color w:val="0058A9"/>
      <w:sz w:val="26"/>
    </w:rPr>
  </w:style>
  <w:style w:type="character" w:customStyle="1" w:styleId="aff">
    <w:name w:val="Заголовок своего сообщения"/>
    <w:rsid w:val="002218BB"/>
    <w:rPr>
      <w:rFonts w:cs="Times New Roman"/>
      <w:b/>
      <w:color w:val="26282F"/>
      <w:sz w:val="26"/>
    </w:rPr>
  </w:style>
  <w:style w:type="character" w:customStyle="1" w:styleId="aff0">
    <w:name w:val="Заголовок чужого сообщения"/>
    <w:rsid w:val="002218BB"/>
    <w:rPr>
      <w:rFonts w:cs="Times New Roman"/>
      <w:b/>
      <w:color w:val="FF0000"/>
      <w:sz w:val="26"/>
    </w:rPr>
  </w:style>
  <w:style w:type="character" w:customStyle="1" w:styleId="aff1">
    <w:name w:val="Найденные слова"/>
    <w:rsid w:val="002218BB"/>
    <w:rPr>
      <w:rFonts w:cs="Times New Roman"/>
      <w:b/>
      <w:color w:val="26282F"/>
      <w:sz w:val="26"/>
      <w:shd w:val="clear" w:color="auto" w:fill="FFF580"/>
    </w:rPr>
  </w:style>
  <w:style w:type="character" w:customStyle="1" w:styleId="aff2">
    <w:name w:val="Не вступил в силу"/>
    <w:rsid w:val="002218BB"/>
    <w:rPr>
      <w:rFonts w:cs="Times New Roman"/>
      <w:b/>
      <w:color w:val="000000"/>
      <w:sz w:val="26"/>
      <w:shd w:val="clear" w:color="auto" w:fill="D8EDE8"/>
    </w:rPr>
  </w:style>
  <w:style w:type="character" w:customStyle="1" w:styleId="aff3">
    <w:name w:val="Опечатки"/>
    <w:rsid w:val="002218BB"/>
    <w:rPr>
      <w:color w:val="FF0000"/>
      <w:sz w:val="26"/>
    </w:rPr>
  </w:style>
  <w:style w:type="character" w:customStyle="1" w:styleId="aff4">
    <w:name w:val="Продолжение ссылки"/>
    <w:basedOn w:val="afb"/>
    <w:rsid w:val="002218BB"/>
    <w:rPr>
      <w:rFonts w:cs="Times New Roman"/>
      <w:b/>
      <w:color w:val="106BBE"/>
      <w:sz w:val="26"/>
    </w:rPr>
  </w:style>
  <w:style w:type="character" w:customStyle="1" w:styleId="aff5">
    <w:name w:val="Сравнение редакций"/>
    <w:rsid w:val="002218BB"/>
    <w:rPr>
      <w:rFonts w:cs="Times New Roman"/>
      <w:b/>
      <w:color w:val="26282F"/>
      <w:sz w:val="26"/>
    </w:rPr>
  </w:style>
  <w:style w:type="character" w:customStyle="1" w:styleId="aff6">
    <w:name w:val="Сравнение редакций. Добавленный фрагмент"/>
    <w:rsid w:val="002218BB"/>
    <w:rPr>
      <w:color w:val="000000"/>
      <w:shd w:val="clear" w:color="auto" w:fill="C1D7FF"/>
    </w:rPr>
  </w:style>
  <w:style w:type="character" w:customStyle="1" w:styleId="aff7">
    <w:name w:val="Сравнение редакций. Удаленный фрагмент"/>
    <w:rsid w:val="002218BB"/>
    <w:rPr>
      <w:color w:val="000000"/>
      <w:shd w:val="clear" w:color="auto" w:fill="C4C413"/>
    </w:rPr>
  </w:style>
  <w:style w:type="character" w:customStyle="1" w:styleId="aff8">
    <w:name w:val="Утратил силу"/>
    <w:rsid w:val="002218BB"/>
    <w:rPr>
      <w:rFonts w:cs="Times New Roman"/>
      <w:b/>
      <w:strike/>
      <w:color w:val="666600"/>
      <w:sz w:val="26"/>
    </w:rPr>
  </w:style>
  <w:style w:type="character" w:styleId="aff9">
    <w:name w:val="Strong"/>
    <w:uiPriority w:val="22"/>
    <w:qFormat/>
    <w:rsid w:val="002218BB"/>
    <w:rPr>
      <w:rFonts w:cs="Times New Roman"/>
      <w:b/>
    </w:rPr>
  </w:style>
  <w:style w:type="character" w:customStyle="1" w:styleId="affa">
    <w:name w:val="Символ нумерации"/>
    <w:rsid w:val="002218BB"/>
  </w:style>
  <w:style w:type="paragraph" w:customStyle="1" w:styleId="affb">
    <w:name w:val="Заголовок"/>
    <w:basedOn w:val="affc"/>
    <w:next w:val="a"/>
    <w:rsid w:val="002218BB"/>
    <w:rPr>
      <w:rFonts w:ascii="Arial" w:hAnsi="Arial" w:cs="Times New Roman"/>
      <w:b/>
      <w:bCs/>
      <w:color w:val="0058A9"/>
      <w:shd w:val="clear" w:color="auto" w:fill="ECE9D8"/>
    </w:rPr>
  </w:style>
  <w:style w:type="paragraph" w:styleId="affd">
    <w:name w:val="List"/>
    <w:basedOn w:val="a8"/>
    <w:rsid w:val="002218BB"/>
    <w:pPr>
      <w:suppressAutoHyphens/>
      <w:overflowPunct w:val="0"/>
      <w:autoSpaceDE w:val="0"/>
      <w:textAlignment w:val="baseline"/>
    </w:pPr>
    <w:rPr>
      <w:rFonts w:cs="Mangal"/>
      <w:sz w:val="28"/>
      <w:szCs w:val="20"/>
      <w:lang w:eastAsia="ar-SA"/>
    </w:rPr>
  </w:style>
  <w:style w:type="paragraph" w:customStyle="1" w:styleId="1b">
    <w:name w:val="Название1"/>
    <w:basedOn w:val="a"/>
    <w:rsid w:val="002218BB"/>
    <w:pPr>
      <w:suppressLineNumbers/>
      <w:suppressAutoHyphens/>
      <w:spacing w:before="120" w:after="120" w:line="240" w:lineRule="auto"/>
      <w:ind w:firstLine="567"/>
      <w:jc w:val="both"/>
    </w:pPr>
    <w:rPr>
      <w:rFonts w:ascii="Times New Roman" w:eastAsia="Times New Roman" w:hAnsi="Times New Roman" w:cs="Mangal"/>
      <w:i/>
      <w:iCs/>
      <w:sz w:val="24"/>
      <w:szCs w:val="24"/>
      <w:lang w:eastAsia="ar-SA"/>
    </w:rPr>
  </w:style>
  <w:style w:type="paragraph" w:customStyle="1" w:styleId="1c">
    <w:name w:val="Указатель1"/>
    <w:basedOn w:val="a"/>
    <w:rsid w:val="002218BB"/>
    <w:pPr>
      <w:suppressLineNumbers/>
      <w:suppressAutoHyphens/>
      <w:spacing w:after="0" w:line="240" w:lineRule="auto"/>
      <w:ind w:firstLine="567"/>
      <w:jc w:val="both"/>
    </w:pPr>
    <w:rPr>
      <w:rFonts w:ascii="Times New Roman" w:eastAsia="Times New Roman" w:hAnsi="Times New Roman" w:cs="Mangal"/>
      <w:sz w:val="24"/>
      <w:szCs w:val="24"/>
      <w:lang w:eastAsia="ar-SA"/>
    </w:rPr>
  </w:style>
  <w:style w:type="paragraph" w:customStyle="1" w:styleId="affc">
    <w:name w:val="Основное меню (преемственное)"/>
    <w:basedOn w:val="a"/>
    <w:next w:val="a"/>
    <w:rsid w:val="002218BB"/>
    <w:pPr>
      <w:widowControl w:val="0"/>
      <w:suppressAutoHyphens/>
      <w:autoSpaceDE w:val="0"/>
      <w:spacing w:after="0" w:line="240" w:lineRule="auto"/>
      <w:jc w:val="both"/>
    </w:pPr>
    <w:rPr>
      <w:rFonts w:ascii="Verdana" w:eastAsia="Times New Roman" w:hAnsi="Verdana" w:cs="Verdana"/>
      <w:sz w:val="24"/>
      <w:szCs w:val="24"/>
      <w:lang w:eastAsia="ar-SA"/>
    </w:rPr>
  </w:style>
  <w:style w:type="paragraph" w:customStyle="1" w:styleId="BodyText2">
    <w:name w:val="Body Text 2"/>
    <w:basedOn w:val="a"/>
    <w:rsid w:val="002218BB"/>
    <w:pPr>
      <w:suppressAutoHyphens/>
      <w:overflowPunct w:val="0"/>
      <w:autoSpaceDE w:val="0"/>
      <w:spacing w:after="0" w:line="240" w:lineRule="auto"/>
      <w:ind w:right="4819"/>
      <w:jc w:val="both"/>
      <w:textAlignment w:val="baseline"/>
    </w:pPr>
    <w:rPr>
      <w:rFonts w:ascii="Times New Roman" w:eastAsia="Times New Roman" w:hAnsi="Times New Roman" w:cs="Times New Roman"/>
      <w:sz w:val="28"/>
      <w:szCs w:val="20"/>
      <w:lang w:eastAsia="ar-SA"/>
    </w:rPr>
  </w:style>
  <w:style w:type="paragraph" w:styleId="affe">
    <w:name w:val="Subtitle"/>
    <w:basedOn w:val="affb"/>
    <w:next w:val="a8"/>
    <w:link w:val="afff"/>
    <w:uiPriority w:val="11"/>
    <w:qFormat/>
    <w:rsid w:val="002218BB"/>
    <w:pPr>
      <w:jc w:val="center"/>
    </w:pPr>
    <w:rPr>
      <w:i/>
      <w:iCs/>
      <w:sz w:val="28"/>
      <w:szCs w:val="28"/>
    </w:rPr>
  </w:style>
  <w:style w:type="character" w:customStyle="1" w:styleId="afff">
    <w:name w:val="Подзаголовок Знак"/>
    <w:basedOn w:val="a0"/>
    <w:link w:val="affe"/>
    <w:uiPriority w:val="11"/>
    <w:rsid w:val="002218BB"/>
    <w:rPr>
      <w:rFonts w:ascii="Arial" w:eastAsia="Times New Roman" w:hAnsi="Arial" w:cs="Times New Roman"/>
      <w:b/>
      <w:bCs/>
      <w:i/>
      <w:iCs/>
      <w:color w:val="0058A9"/>
      <w:sz w:val="28"/>
      <w:szCs w:val="28"/>
      <w:lang w:eastAsia="ar-SA"/>
    </w:rPr>
  </w:style>
  <w:style w:type="paragraph" w:customStyle="1" w:styleId="afff0">
    <w:name w:val="Внимание"/>
    <w:basedOn w:val="a"/>
    <w:next w:val="a"/>
    <w:rsid w:val="002218BB"/>
    <w:pPr>
      <w:widowControl w:val="0"/>
      <w:suppressAutoHyphens/>
      <w:autoSpaceDE w:val="0"/>
      <w:spacing w:before="240" w:after="240" w:line="240" w:lineRule="auto"/>
      <w:ind w:left="420" w:right="420" w:firstLine="300"/>
      <w:jc w:val="both"/>
    </w:pPr>
    <w:rPr>
      <w:rFonts w:ascii="Arial" w:eastAsia="Times New Roman" w:hAnsi="Arial" w:cs="Arial"/>
      <w:sz w:val="24"/>
      <w:szCs w:val="24"/>
      <w:shd w:val="clear" w:color="auto" w:fill="FAF3E9"/>
      <w:lang w:eastAsia="ar-SA"/>
    </w:rPr>
  </w:style>
  <w:style w:type="paragraph" w:customStyle="1" w:styleId="afff1">
    <w:name w:val="Внимание: криминал!!"/>
    <w:basedOn w:val="afff0"/>
    <w:next w:val="a"/>
    <w:rsid w:val="002218BB"/>
    <w:pPr>
      <w:spacing w:before="0" w:after="0"/>
      <w:ind w:left="0" w:right="0" w:firstLine="0"/>
    </w:pPr>
    <w:rPr>
      <w:shd w:val="clear" w:color="auto" w:fill="auto"/>
    </w:rPr>
  </w:style>
  <w:style w:type="paragraph" w:customStyle="1" w:styleId="afff2">
    <w:name w:val="Внимание: недобросовестность!"/>
    <w:basedOn w:val="afff0"/>
    <w:next w:val="a"/>
    <w:rsid w:val="002218BB"/>
    <w:pPr>
      <w:spacing w:before="0" w:after="0"/>
      <w:ind w:left="0" w:right="0" w:firstLine="0"/>
    </w:pPr>
    <w:rPr>
      <w:shd w:val="clear" w:color="auto" w:fill="auto"/>
    </w:rPr>
  </w:style>
  <w:style w:type="paragraph" w:customStyle="1" w:styleId="afff3">
    <w:name w:val="Заголовок группы контролов"/>
    <w:basedOn w:val="a"/>
    <w:next w:val="a"/>
    <w:rsid w:val="002218BB"/>
    <w:pPr>
      <w:widowControl w:val="0"/>
      <w:suppressAutoHyphens/>
      <w:autoSpaceDE w:val="0"/>
      <w:spacing w:after="0" w:line="240" w:lineRule="auto"/>
      <w:jc w:val="both"/>
    </w:pPr>
    <w:rPr>
      <w:rFonts w:ascii="Arial" w:eastAsia="Times New Roman" w:hAnsi="Arial" w:cs="Arial"/>
      <w:b/>
      <w:bCs/>
      <w:color w:val="000000"/>
      <w:sz w:val="24"/>
      <w:szCs w:val="24"/>
      <w:lang w:eastAsia="ar-SA"/>
    </w:rPr>
  </w:style>
  <w:style w:type="paragraph" w:customStyle="1" w:styleId="afff4">
    <w:name w:val="Заголовок для информации об изменениях"/>
    <w:basedOn w:val="10"/>
    <w:next w:val="a"/>
    <w:rsid w:val="002218BB"/>
    <w:pPr>
      <w:keepNext w:val="0"/>
      <w:widowControl w:val="0"/>
      <w:suppressAutoHyphens/>
      <w:autoSpaceDE w:val="0"/>
      <w:jc w:val="both"/>
    </w:pPr>
    <w:rPr>
      <w:rFonts w:ascii="Arial" w:hAnsi="Arial" w:cs="Arial"/>
      <w:sz w:val="20"/>
      <w:szCs w:val="20"/>
      <w:u w:val="none"/>
      <w:shd w:val="clear" w:color="auto" w:fill="FFFFFF"/>
      <w:lang w:eastAsia="ar-SA"/>
    </w:rPr>
  </w:style>
  <w:style w:type="paragraph" w:customStyle="1" w:styleId="afff5">
    <w:name w:val="Заголовок приложения"/>
    <w:basedOn w:val="a"/>
    <w:next w:val="a"/>
    <w:rsid w:val="002218BB"/>
    <w:pPr>
      <w:widowControl w:val="0"/>
      <w:suppressAutoHyphens/>
      <w:autoSpaceDE w:val="0"/>
      <w:spacing w:after="0" w:line="240" w:lineRule="auto"/>
      <w:jc w:val="right"/>
    </w:pPr>
    <w:rPr>
      <w:rFonts w:ascii="Arial" w:eastAsia="Times New Roman" w:hAnsi="Arial" w:cs="Arial"/>
      <w:sz w:val="24"/>
      <w:szCs w:val="24"/>
      <w:lang w:eastAsia="ar-SA"/>
    </w:rPr>
  </w:style>
  <w:style w:type="paragraph" w:customStyle="1" w:styleId="afff6">
    <w:name w:val="Заголовок распахивающейся части диалога"/>
    <w:basedOn w:val="a"/>
    <w:next w:val="a"/>
    <w:rsid w:val="002218BB"/>
    <w:pPr>
      <w:widowControl w:val="0"/>
      <w:suppressAutoHyphens/>
      <w:autoSpaceDE w:val="0"/>
      <w:spacing w:after="0" w:line="240" w:lineRule="auto"/>
      <w:jc w:val="both"/>
    </w:pPr>
    <w:rPr>
      <w:rFonts w:ascii="Arial" w:eastAsia="Times New Roman" w:hAnsi="Arial" w:cs="Arial"/>
      <w:i/>
      <w:iCs/>
      <w:color w:val="000080"/>
      <w:sz w:val="24"/>
      <w:szCs w:val="24"/>
      <w:lang w:eastAsia="ar-SA"/>
    </w:rPr>
  </w:style>
  <w:style w:type="paragraph" w:customStyle="1" w:styleId="afff7">
    <w:name w:val="Заголовок статьи"/>
    <w:basedOn w:val="a"/>
    <w:next w:val="a"/>
    <w:rsid w:val="002218BB"/>
    <w:pPr>
      <w:widowControl w:val="0"/>
      <w:suppressAutoHyphens/>
      <w:autoSpaceDE w:val="0"/>
      <w:spacing w:after="0" w:line="240" w:lineRule="auto"/>
      <w:ind w:left="1612" w:hanging="892"/>
      <w:jc w:val="both"/>
    </w:pPr>
    <w:rPr>
      <w:rFonts w:ascii="Arial" w:eastAsia="Times New Roman" w:hAnsi="Arial" w:cs="Arial"/>
      <w:sz w:val="24"/>
      <w:szCs w:val="24"/>
      <w:lang w:eastAsia="ar-SA"/>
    </w:rPr>
  </w:style>
  <w:style w:type="paragraph" w:customStyle="1" w:styleId="afff8">
    <w:name w:val="Заголовок ЭР (левое окно)"/>
    <w:basedOn w:val="a"/>
    <w:next w:val="a"/>
    <w:rsid w:val="002218BB"/>
    <w:pPr>
      <w:widowControl w:val="0"/>
      <w:suppressAutoHyphens/>
      <w:autoSpaceDE w:val="0"/>
      <w:spacing w:before="300" w:after="250" w:line="240" w:lineRule="auto"/>
      <w:jc w:val="center"/>
    </w:pPr>
    <w:rPr>
      <w:rFonts w:ascii="Arial" w:eastAsia="Times New Roman" w:hAnsi="Arial" w:cs="Arial"/>
      <w:b/>
      <w:bCs/>
      <w:color w:val="26282F"/>
      <w:sz w:val="28"/>
      <w:szCs w:val="28"/>
      <w:lang w:eastAsia="ar-SA"/>
    </w:rPr>
  </w:style>
  <w:style w:type="paragraph" w:customStyle="1" w:styleId="afff9">
    <w:name w:val="Заголовок ЭР (правое окно)"/>
    <w:basedOn w:val="afff8"/>
    <w:next w:val="a"/>
    <w:rsid w:val="002218BB"/>
    <w:pPr>
      <w:spacing w:before="0" w:after="0"/>
      <w:jc w:val="left"/>
    </w:pPr>
    <w:rPr>
      <w:b w:val="0"/>
      <w:bCs w:val="0"/>
      <w:color w:val="auto"/>
      <w:sz w:val="24"/>
      <w:szCs w:val="24"/>
    </w:rPr>
  </w:style>
  <w:style w:type="paragraph" w:customStyle="1" w:styleId="afffa">
    <w:name w:val="Интерактивный заголовок"/>
    <w:basedOn w:val="affb"/>
    <w:next w:val="a"/>
    <w:rsid w:val="002218BB"/>
    <w:rPr>
      <w:b w:val="0"/>
      <w:bCs w:val="0"/>
      <w:color w:val="auto"/>
      <w:u w:val="single"/>
      <w:shd w:val="clear" w:color="auto" w:fill="auto"/>
    </w:rPr>
  </w:style>
  <w:style w:type="paragraph" w:customStyle="1" w:styleId="afffb">
    <w:name w:val="Текст информации об изменениях"/>
    <w:basedOn w:val="a"/>
    <w:next w:val="a"/>
    <w:rsid w:val="002218BB"/>
    <w:pPr>
      <w:widowControl w:val="0"/>
      <w:suppressAutoHyphens/>
      <w:autoSpaceDE w:val="0"/>
      <w:spacing w:after="0" w:line="240" w:lineRule="auto"/>
      <w:jc w:val="both"/>
    </w:pPr>
    <w:rPr>
      <w:rFonts w:ascii="Arial" w:eastAsia="Times New Roman" w:hAnsi="Arial" w:cs="Arial"/>
      <w:color w:val="353842"/>
      <w:sz w:val="20"/>
      <w:szCs w:val="20"/>
      <w:lang w:eastAsia="ar-SA"/>
    </w:rPr>
  </w:style>
  <w:style w:type="paragraph" w:customStyle="1" w:styleId="afffc">
    <w:name w:val="Информация об изменениях"/>
    <w:basedOn w:val="afffb"/>
    <w:next w:val="a"/>
    <w:rsid w:val="002218BB"/>
    <w:pPr>
      <w:spacing w:before="180"/>
      <w:ind w:left="360" w:right="360"/>
    </w:pPr>
    <w:rPr>
      <w:color w:val="auto"/>
      <w:sz w:val="24"/>
      <w:szCs w:val="24"/>
      <w:shd w:val="clear" w:color="auto" w:fill="EAEFED"/>
    </w:rPr>
  </w:style>
  <w:style w:type="paragraph" w:customStyle="1" w:styleId="afffd">
    <w:name w:val="Текст (справка)"/>
    <w:basedOn w:val="a"/>
    <w:next w:val="a"/>
    <w:uiPriority w:val="99"/>
    <w:rsid w:val="002218BB"/>
    <w:pPr>
      <w:widowControl w:val="0"/>
      <w:suppressAutoHyphens/>
      <w:autoSpaceDE w:val="0"/>
      <w:spacing w:after="0" w:line="240" w:lineRule="auto"/>
      <w:ind w:left="170" w:right="170"/>
    </w:pPr>
    <w:rPr>
      <w:rFonts w:ascii="Arial" w:eastAsia="Times New Roman" w:hAnsi="Arial" w:cs="Arial"/>
      <w:sz w:val="24"/>
      <w:szCs w:val="24"/>
      <w:lang w:eastAsia="ar-SA"/>
    </w:rPr>
  </w:style>
  <w:style w:type="paragraph" w:customStyle="1" w:styleId="afffe">
    <w:name w:val="Комментарий"/>
    <w:basedOn w:val="afffd"/>
    <w:next w:val="a"/>
    <w:uiPriority w:val="99"/>
    <w:rsid w:val="002218BB"/>
    <w:pPr>
      <w:spacing w:before="75"/>
      <w:ind w:left="0" w:right="0"/>
      <w:jc w:val="both"/>
    </w:pPr>
    <w:rPr>
      <w:color w:val="353842"/>
      <w:shd w:val="clear" w:color="auto" w:fill="F0F0F0"/>
    </w:rPr>
  </w:style>
  <w:style w:type="paragraph" w:customStyle="1" w:styleId="affff">
    <w:name w:val="Информация об изменениях документа"/>
    <w:basedOn w:val="afffe"/>
    <w:next w:val="a"/>
    <w:uiPriority w:val="99"/>
    <w:rsid w:val="002218BB"/>
    <w:pPr>
      <w:spacing w:before="0"/>
    </w:pPr>
    <w:rPr>
      <w:i/>
      <w:iCs/>
    </w:rPr>
  </w:style>
  <w:style w:type="paragraph" w:customStyle="1" w:styleId="affff0">
    <w:name w:val="Текст (лев. подпись)"/>
    <w:basedOn w:val="a"/>
    <w:next w:val="a"/>
    <w:rsid w:val="002218BB"/>
    <w:pPr>
      <w:widowControl w:val="0"/>
      <w:suppressAutoHyphens/>
      <w:autoSpaceDE w:val="0"/>
      <w:spacing w:after="0" w:line="240" w:lineRule="auto"/>
    </w:pPr>
    <w:rPr>
      <w:rFonts w:ascii="Arial" w:eastAsia="Times New Roman" w:hAnsi="Arial" w:cs="Arial"/>
      <w:sz w:val="24"/>
      <w:szCs w:val="24"/>
      <w:lang w:eastAsia="ar-SA"/>
    </w:rPr>
  </w:style>
  <w:style w:type="paragraph" w:customStyle="1" w:styleId="affff1">
    <w:name w:val="Колонтитул (левый)"/>
    <w:basedOn w:val="affff0"/>
    <w:next w:val="a"/>
    <w:rsid w:val="002218BB"/>
    <w:pPr>
      <w:jc w:val="both"/>
    </w:pPr>
    <w:rPr>
      <w:sz w:val="16"/>
      <w:szCs w:val="16"/>
    </w:rPr>
  </w:style>
  <w:style w:type="paragraph" w:customStyle="1" w:styleId="affff2">
    <w:name w:val="Текст (прав. подпись)"/>
    <w:basedOn w:val="a"/>
    <w:next w:val="a"/>
    <w:rsid w:val="002218BB"/>
    <w:pPr>
      <w:widowControl w:val="0"/>
      <w:suppressAutoHyphens/>
      <w:autoSpaceDE w:val="0"/>
      <w:spacing w:after="0" w:line="240" w:lineRule="auto"/>
      <w:jc w:val="right"/>
    </w:pPr>
    <w:rPr>
      <w:rFonts w:ascii="Arial" w:eastAsia="Times New Roman" w:hAnsi="Arial" w:cs="Arial"/>
      <w:sz w:val="24"/>
      <w:szCs w:val="24"/>
      <w:lang w:eastAsia="ar-SA"/>
    </w:rPr>
  </w:style>
  <w:style w:type="paragraph" w:customStyle="1" w:styleId="affff3">
    <w:name w:val="Колонтитул (правый)"/>
    <w:basedOn w:val="affff2"/>
    <w:next w:val="a"/>
    <w:rsid w:val="002218BB"/>
    <w:pPr>
      <w:jc w:val="both"/>
    </w:pPr>
    <w:rPr>
      <w:sz w:val="16"/>
      <w:szCs w:val="16"/>
    </w:rPr>
  </w:style>
  <w:style w:type="paragraph" w:customStyle="1" w:styleId="affff4">
    <w:name w:val="Комментарий пользователя"/>
    <w:basedOn w:val="afffe"/>
    <w:next w:val="a"/>
    <w:rsid w:val="002218BB"/>
    <w:pPr>
      <w:spacing w:before="0"/>
      <w:jc w:val="left"/>
    </w:pPr>
    <w:rPr>
      <w:shd w:val="clear" w:color="auto" w:fill="FFDFE0"/>
    </w:rPr>
  </w:style>
  <w:style w:type="paragraph" w:customStyle="1" w:styleId="affff5">
    <w:name w:val="Куда обратиться?"/>
    <w:basedOn w:val="afff0"/>
    <w:next w:val="a"/>
    <w:rsid w:val="002218BB"/>
    <w:pPr>
      <w:spacing w:before="0" w:after="0"/>
      <w:ind w:left="0" w:right="0" w:firstLine="0"/>
    </w:pPr>
    <w:rPr>
      <w:shd w:val="clear" w:color="auto" w:fill="auto"/>
    </w:rPr>
  </w:style>
  <w:style w:type="paragraph" w:customStyle="1" w:styleId="affff6">
    <w:name w:val="Моноширинный"/>
    <w:basedOn w:val="a"/>
    <w:next w:val="a"/>
    <w:rsid w:val="002218BB"/>
    <w:pPr>
      <w:widowControl w:val="0"/>
      <w:suppressAutoHyphens/>
      <w:autoSpaceDE w:val="0"/>
      <w:spacing w:after="0" w:line="240" w:lineRule="auto"/>
      <w:jc w:val="both"/>
    </w:pPr>
    <w:rPr>
      <w:rFonts w:ascii="Courier New" w:eastAsia="Times New Roman" w:hAnsi="Courier New" w:cs="Courier New"/>
      <w:lang w:eastAsia="ar-SA"/>
    </w:rPr>
  </w:style>
  <w:style w:type="paragraph" w:customStyle="1" w:styleId="affff7">
    <w:name w:val="Необходимые документы"/>
    <w:basedOn w:val="afff0"/>
    <w:next w:val="a"/>
    <w:rsid w:val="002218BB"/>
    <w:pPr>
      <w:spacing w:before="0" w:after="0"/>
      <w:ind w:left="0" w:right="0" w:firstLine="118"/>
    </w:pPr>
    <w:rPr>
      <w:shd w:val="clear" w:color="auto" w:fill="auto"/>
    </w:rPr>
  </w:style>
  <w:style w:type="paragraph" w:customStyle="1" w:styleId="affff8">
    <w:name w:val="Объект"/>
    <w:basedOn w:val="a"/>
    <w:next w:val="a"/>
    <w:rsid w:val="002218BB"/>
    <w:pPr>
      <w:widowControl w:val="0"/>
      <w:suppressAutoHyphens/>
      <w:autoSpaceDE w:val="0"/>
      <w:spacing w:after="0" w:line="240" w:lineRule="auto"/>
      <w:jc w:val="both"/>
    </w:pPr>
    <w:rPr>
      <w:rFonts w:ascii="Times New Roman" w:eastAsia="Times New Roman" w:hAnsi="Times New Roman" w:cs="Times New Roman"/>
      <w:sz w:val="26"/>
      <w:szCs w:val="26"/>
      <w:lang w:eastAsia="ar-SA"/>
    </w:rPr>
  </w:style>
  <w:style w:type="paragraph" w:customStyle="1" w:styleId="affff9">
    <w:name w:val="Оглавление"/>
    <w:basedOn w:val="ae"/>
    <w:next w:val="a"/>
    <w:link w:val="affffa"/>
    <w:rsid w:val="002218BB"/>
    <w:pPr>
      <w:widowControl w:val="0"/>
      <w:suppressAutoHyphens/>
      <w:autoSpaceDN/>
      <w:adjustRightInd/>
      <w:ind w:left="140"/>
    </w:pPr>
    <w:rPr>
      <w:rFonts w:ascii="Arial" w:hAnsi="Arial" w:cs="Times New Roman"/>
      <w:sz w:val="24"/>
      <w:szCs w:val="24"/>
      <w:lang w:eastAsia="ar-SA"/>
    </w:rPr>
  </w:style>
  <w:style w:type="paragraph" w:customStyle="1" w:styleId="affffb">
    <w:name w:val="Переменная часть"/>
    <w:basedOn w:val="affc"/>
    <w:next w:val="a"/>
    <w:rsid w:val="002218BB"/>
    <w:rPr>
      <w:rFonts w:ascii="Arial" w:hAnsi="Arial" w:cs="Times New Roman"/>
      <w:sz w:val="20"/>
      <w:szCs w:val="20"/>
    </w:rPr>
  </w:style>
  <w:style w:type="paragraph" w:customStyle="1" w:styleId="affffc">
    <w:name w:val="Подвал для информации об изменениях"/>
    <w:basedOn w:val="10"/>
    <w:next w:val="a"/>
    <w:rsid w:val="002218BB"/>
    <w:pPr>
      <w:keepNext w:val="0"/>
      <w:widowControl w:val="0"/>
      <w:suppressAutoHyphens/>
      <w:autoSpaceDE w:val="0"/>
      <w:jc w:val="both"/>
    </w:pPr>
    <w:rPr>
      <w:rFonts w:ascii="Arial" w:hAnsi="Arial" w:cs="Arial"/>
      <w:sz w:val="20"/>
      <w:szCs w:val="20"/>
      <w:u w:val="none"/>
      <w:lang w:eastAsia="ar-SA"/>
    </w:rPr>
  </w:style>
  <w:style w:type="paragraph" w:customStyle="1" w:styleId="affffd">
    <w:name w:val="Подзаголовок для информации об изменениях"/>
    <w:basedOn w:val="afffb"/>
    <w:next w:val="a"/>
    <w:rsid w:val="002218BB"/>
    <w:rPr>
      <w:b/>
      <w:bCs/>
      <w:sz w:val="24"/>
      <w:szCs w:val="24"/>
    </w:rPr>
  </w:style>
  <w:style w:type="paragraph" w:customStyle="1" w:styleId="affffe">
    <w:name w:val="Подчёркнуный текст"/>
    <w:basedOn w:val="a"/>
    <w:next w:val="a"/>
    <w:rsid w:val="002218BB"/>
    <w:pPr>
      <w:widowControl w:val="0"/>
      <w:suppressAutoHyphens/>
      <w:autoSpaceDE w:val="0"/>
      <w:spacing w:after="0" w:line="240" w:lineRule="auto"/>
      <w:jc w:val="both"/>
    </w:pPr>
    <w:rPr>
      <w:rFonts w:ascii="Arial" w:eastAsia="Times New Roman" w:hAnsi="Arial" w:cs="Arial"/>
      <w:sz w:val="24"/>
      <w:szCs w:val="24"/>
      <w:lang w:eastAsia="ar-SA"/>
    </w:rPr>
  </w:style>
  <w:style w:type="paragraph" w:customStyle="1" w:styleId="afffff">
    <w:name w:val="Постоянная часть"/>
    <w:basedOn w:val="affc"/>
    <w:next w:val="a"/>
    <w:rsid w:val="002218BB"/>
    <w:rPr>
      <w:rFonts w:ascii="Arial" w:hAnsi="Arial" w:cs="Times New Roman"/>
      <w:sz w:val="22"/>
      <w:szCs w:val="22"/>
    </w:rPr>
  </w:style>
  <w:style w:type="paragraph" w:customStyle="1" w:styleId="afffff0">
    <w:name w:val="Пример."/>
    <w:basedOn w:val="afff0"/>
    <w:next w:val="a"/>
    <w:rsid w:val="002218BB"/>
    <w:pPr>
      <w:spacing w:before="0" w:after="0"/>
      <w:ind w:left="0" w:right="0" w:firstLine="0"/>
    </w:pPr>
    <w:rPr>
      <w:shd w:val="clear" w:color="auto" w:fill="auto"/>
    </w:rPr>
  </w:style>
  <w:style w:type="paragraph" w:customStyle="1" w:styleId="afffff1">
    <w:name w:val="Примечание."/>
    <w:basedOn w:val="afff0"/>
    <w:next w:val="a"/>
    <w:rsid w:val="002218BB"/>
    <w:pPr>
      <w:spacing w:before="0" w:after="0"/>
      <w:ind w:left="0" w:right="0" w:firstLine="0"/>
    </w:pPr>
    <w:rPr>
      <w:shd w:val="clear" w:color="auto" w:fill="auto"/>
    </w:rPr>
  </w:style>
  <w:style w:type="paragraph" w:customStyle="1" w:styleId="afffff2">
    <w:name w:val="Словарная статья"/>
    <w:basedOn w:val="a"/>
    <w:next w:val="a"/>
    <w:rsid w:val="002218BB"/>
    <w:pPr>
      <w:widowControl w:val="0"/>
      <w:suppressAutoHyphens/>
      <w:autoSpaceDE w:val="0"/>
      <w:spacing w:after="0" w:line="240" w:lineRule="auto"/>
      <w:ind w:right="118"/>
      <w:jc w:val="both"/>
    </w:pPr>
    <w:rPr>
      <w:rFonts w:ascii="Arial" w:eastAsia="Times New Roman" w:hAnsi="Arial" w:cs="Arial"/>
      <w:sz w:val="24"/>
      <w:szCs w:val="24"/>
      <w:lang w:eastAsia="ar-SA"/>
    </w:rPr>
  </w:style>
  <w:style w:type="paragraph" w:customStyle="1" w:styleId="afffff3">
    <w:name w:val="Ссылка на официальную публикацию"/>
    <w:basedOn w:val="a"/>
    <w:next w:val="a"/>
    <w:rsid w:val="002218BB"/>
    <w:pPr>
      <w:widowControl w:val="0"/>
      <w:suppressAutoHyphens/>
      <w:autoSpaceDE w:val="0"/>
      <w:spacing w:after="0" w:line="240" w:lineRule="auto"/>
      <w:jc w:val="both"/>
    </w:pPr>
    <w:rPr>
      <w:rFonts w:ascii="Arial" w:eastAsia="Times New Roman" w:hAnsi="Arial" w:cs="Arial"/>
      <w:sz w:val="24"/>
      <w:szCs w:val="24"/>
      <w:lang w:eastAsia="ar-SA"/>
    </w:rPr>
  </w:style>
  <w:style w:type="paragraph" w:customStyle="1" w:styleId="afffff4">
    <w:name w:val="Текст в таблице"/>
    <w:basedOn w:val="af6"/>
    <w:next w:val="a"/>
    <w:rsid w:val="002218BB"/>
    <w:pPr>
      <w:suppressAutoHyphens/>
      <w:autoSpaceDE w:val="0"/>
      <w:ind w:firstLine="500"/>
    </w:pPr>
    <w:rPr>
      <w:lang w:eastAsia="ar-SA"/>
    </w:rPr>
  </w:style>
  <w:style w:type="paragraph" w:customStyle="1" w:styleId="afffff5">
    <w:name w:val="Текст ЭР (см. также)"/>
    <w:basedOn w:val="a"/>
    <w:next w:val="a"/>
    <w:rsid w:val="002218BB"/>
    <w:pPr>
      <w:widowControl w:val="0"/>
      <w:suppressAutoHyphens/>
      <w:autoSpaceDE w:val="0"/>
      <w:spacing w:before="200" w:after="0" w:line="240" w:lineRule="auto"/>
    </w:pPr>
    <w:rPr>
      <w:rFonts w:ascii="Arial" w:eastAsia="Times New Roman" w:hAnsi="Arial" w:cs="Arial"/>
      <w:lang w:eastAsia="ar-SA"/>
    </w:rPr>
  </w:style>
  <w:style w:type="paragraph" w:customStyle="1" w:styleId="afffff6">
    <w:name w:val="Технический комментарий"/>
    <w:basedOn w:val="a"/>
    <w:next w:val="a"/>
    <w:rsid w:val="002218BB"/>
    <w:pPr>
      <w:widowControl w:val="0"/>
      <w:suppressAutoHyphens/>
      <w:autoSpaceDE w:val="0"/>
      <w:spacing w:after="0" w:line="240" w:lineRule="auto"/>
    </w:pPr>
    <w:rPr>
      <w:rFonts w:ascii="Arial" w:eastAsia="Times New Roman" w:hAnsi="Arial" w:cs="Arial"/>
      <w:color w:val="463F31"/>
      <w:sz w:val="24"/>
      <w:szCs w:val="24"/>
      <w:shd w:val="clear" w:color="auto" w:fill="FFFFA6"/>
      <w:lang w:eastAsia="ar-SA"/>
    </w:rPr>
  </w:style>
  <w:style w:type="paragraph" w:customStyle="1" w:styleId="afffff7">
    <w:name w:val="Формула"/>
    <w:basedOn w:val="a"/>
    <w:next w:val="a"/>
    <w:rsid w:val="002218BB"/>
    <w:pPr>
      <w:widowControl w:val="0"/>
      <w:suppressAutoHyphens/>
      <w:autoSpaceDE w:val="0"/>
      <w:spacing w:before="240" w:after="240" w:line="240" w:lineRule="auto"/>
      <w:ind w:left="420" w:right="420" w:firstLine="300"/>
      <w:jc w:val="both"/>
    </w:pPr>
    <w:rPr>
      <w:rFonts w:ascii="Arial" w:eastAsia="Times New Roman" w:hAnsi="Arial" w:cs="Arial"/>
      <w:sz w:val="24"/>
      <w:szCs w:val="24"/>
      <w:shd w:val="clear" w:color="auto" w:fill="FAF3E9"/>
      <w:lang w:eastAsia="ar-SA"/>
    </w:rPr>
  </w:style>
  <w:style w:type="paragraph" w:customStyle="1" w:styleId="afffff8">
    <w:name w:val="Центрированный (таблица)"/>
    <w:basedOn w:val="af6"/>
    <w:next w:val="a"/>
    <w:rsid w:val="002218BB"/>
    <w:pPr>
      <w:suppressAutoHyphens/>
      <w:autoSpaceDE w:val="0"/>
      <w:jc w:val="center"/>
    </w:pPr>
    <w:rPr>
      <w:lang w:eastAsia="ar-SA"/>
    </w:rPr>
  </w:style>
  <w:style w:type="paragraph" w:customStyle="1" w:styleId="-">
    <w:name w:val="ЭР-содержание (правое окно)"/>
    <w:basedOn w:val="a"/>
    <w:next w:val="a"/>
    <w:rsid w:val="002218BB"/>
    <w:pPr>
      <w:widowControl w:val="0"/>
      <w:suppressAutoHyphens/>
      <w:autoSpaceDE w:val="0"/>
      <w:spacing w:before="300" w:after="0" w:line="240" w:lineRule="auto"/>
    </w:pPr>
    <w:rPr>
      <w:rFonts w:ascii="Arial" w:eastAsia="Times New Roman" w:hAnsi="Arial" w:cs="Arial"/>
      <w:sz w:val="26"/>
      <w:szCs w:val="26"/>
      <w:lang w:eastAsia="ar-SA"/>
    </w:rPr>
  </w:style>
  <w:style w:type="paragraph" w:customStyle="1" w:styleId="1d">
    <w:name w:val="1"/>
    <w:basedOn w:val="a"/>
    <w:rsid w:val="002218BB"/>
    <w:pPr>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310">
    <w:name w:val="Основной текст с отступом 31"/>
    <w:basedOn w:val="a"/>
    <w:rsid w:val="002218BB"/>
    <w:pPr>
      <w:suppressAutoHyphens/>
      <w:spacing w:after="0" w:line="240" w:lineRule="auto"/>
      <w:ind w:firstLine="567"/>
      <w:jc w:val="both"/>
    </w:pPr>
    <w:rPr>
      <w:rFonts w:ascii="Times New Roman" w:eastAsia="Times New Roman" w:hAnsi="Times New Roman" w:cs="Times New Roman"/>
      <w:bCs/>
      <w:sz w:val="24"/>
      <w:szCs w:val="24"/>
      <w:lang w:eastAsia="ar-SA"/>
    </w:rPr>
  </w:style>
  <w:style w:type="paragraph" w:customStyle="1" w:styleId="1e">
    <w:name w:val="Текст1"/>
    <w:basedOn w:val="a"/>
    <w:rsid w:val="002218BB"/>
    <w:pPr>
      <w:suppressAutoHyphens/>
      <w:spacing w:after="0" w:line="240" w:lineRule="auto"/>
    </w:pPr>
    <w:rPr>
      <w:rFonts w:ascii="Courier New" w:eastAsia="Times New Roman" w:hAnsi="Courier New" w:cs="Courier New"/>
      <w:sz w:val="20"/>
      <w:szCs w:val="20"/>
      <w:lang w:eastAsia="ar-SA"/>
    </w:rPr>
  </w:style>
  <w:style w:type="paragraph" w:customStyle="1" w:styleId="211">
    <w:name w:val="Основной текст с отступом 21"/>
    <w:basedOn w:val="a"/>
    <w:rsid w:val="002218BB"/>
    <w:pPr>
      <w:widowControl w:val="0"/>
      <w:suppressAutoHyphens/>
      <w:autoSpaceDE w:val="0"/>
      <w:spacing w:after="120" w:line="480" w:lineRule="auto"/>
      <w:ind w:left="283"/>
    </w:pPr>
    <w:rPr>
      <w:rFonts w:ascii="Arial" w:eastAsia="Times New Roman" w:hAnsi="Arial" w:cs="Arial"/>
      <w:sz w:val="26"/>
      <w:szCs w:val="26"/>
      <w:lang w:eastAsia="ar-SA"/>
    </w:rPr>
  </w:style>
  <w:style w:type="paragraph" w:customStyle="1" w:styleId="212">
    <w:name w:val="Основной текст 21"/>
    <w:aliases w:val="Îñíîâíîé òåêñò 1"/>
    <w:basedOn w:val="a"/>
    <w:rsid w:val="002218BB"/>
    <w:pPr>
      <w:widowControl w:val="0"/>
      <w:suppressAutoHyphens/>
      <w:autoSpaceDE w:val="0"/>
      <w:spacing w:after="120" w:line="480" w:lineRule="auto"/>
    </w:pPr>
    <w:rPr>
      <w:rFonts w:ascii="Arial" w:eastAsia="Times New Roman" w:hAnsi="Arial" w:cs="Arial"/>
      <w:sz w:val="26"/>
      <w:szCs w:val="26"/>
      <w:lang w:eastAsia="ar-SA"/>
    </w:rPr>
  </w:style>
  <w:style w:type="paragraph" w:customStyle="1" w:styleId="oaenoniinee">
    <w:name w:val="oaeno niinee"/>
    <w:basedOn w:val="a"/>
    <w:rsid w:val="002218BB"/>
    <w:pPr>
      <w:suppressAutoHyphens/>
      <w:spacing w:after="0" w:line="240" w:lineRule="auto"/>
      <w:jc w:val="both"/>
    </w:pPr>
    <w:rPr>
      <w:rFonts w:ascii="Times New Roman" w:eastAsia="Times New Roman" w:hAnsi="Times New Roman" w:cs="Times New Roman"/>
      <w:sz w:val="24"/>
      <w:szCs w:val="20"/>
      <w:lang w:eastAsia="ar-SA"/>
    </w:rPr>
  </w:style>
  <w:style w:type="paragraph" w:styleId="afffff9">
    <w:name w:val="endnote text"/>
    <w:basedOn w:val="a"/>
    <w:link w:val="afffffa"/>
    <w:uiPriority w:val="99"/>
    <w:rsid w:val="002218BB"/>
    <w:pPr>
      <w:suppressAutoHyphens/>
      <w:spacing w:before="100" w:after="100" w:line="240" w:lineRule="auto"/>
    </w:pPr>
    <w:rPr>
      <w:rFonts w:ascii="Times New Roman" w:eastAsia="Times New Roman" w:hAnsi="Times New Roman" w:cs="Times New Roman"/>
      <w:sz w:val="24"/>
      <w:szCs w:val="24"/>
      <w:lang w:eastAsia="ar-SA"/>
    </w:rPr>
  </w:style>
  <w:style w:type="character" w:customStyle="1" w:styleId="afffffa">
    <w:name w:val="Текст концевой сноски Знак"/>
    <w:basedOn w:val="a0"/>
    <w:link w:val="afffff9"/>
    <w:uiPriority w:val="99"/>
    <w:rsid w:val="002218BB"/>
    <w:rPr>
      <w:rFonts w:ascii="Times New Roman" w:eastAsia="Times New Roman" w:hAnsi="Times New Roman" w:cs="Times New Roman"/>
      <w:sz w:val="24"/>
      <w:szCs w:val="24"/>
      <w:lang w:eastAsia="ar-SA"/>
    </w:rPr>
  </w:style>
  <w:style w:type="paragraph" w:customStyle="1" w:styleId="ConsPlusTitle">
    <w:name w:val="ConsPlusTitle"/>
    <w:rsid w:val="002218BB"/>
    <w:pPr>
      <w:widowControl w:val="0"/>
      <w:suppressAutoHyphens/>
      <w:autoSpaceDE w:val="0"/>
      <w:spacing w:after="0" w:line="240" w:lineRule="auto"/>
    </w:pPr>
    <w:rPr>
      <w:rFonts w:ascii="Arial" w:eastAsia="Times New Roman" w:hAnsi="Arial" w:cs="Arial"/>
      <w:b/>
      <w:bCs/>
      <w:sz w:val="20"/>
      <w:szCs w:val="20"/>
      <w:lang w:eastAsia="ar-SA"/>
    </w:rPr>
  </w:style>
  <w:style w:type="paragraph" w:customStyle="1" w:styleId="consplusnonformat">
    <w:name w:val="consplusnonformat"/>
    <w:basedOn w:val="a"/>
    <w:rsid w:val="002218BB"/>
    <w:pPr>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afffffb">
    <w:name w:val="Содержимое таблицы"/>
    <w:basedOn w:val="a"/>
    <w:rsid w:val="002218BB"/>
    <w:pPr>
      <w:suppressLineNumbers/>
      <w:suppressAutoHyphens/>
      <w:spacing w:after="0" w:line="240" w:lineRule="auto"/>
      <w:ind w:firstLine="567"/>
      <w:jc w:val="both"/>
    </w:pPr>
    <w:rPr>
      <w:rFonts w:ascii="Times New Roman" w:eastAsia="Times New Roman" w:hAnsi="Times New Roman" w:cs="Times New Roman"/>
      <w:sz w:val="24"/>
      <w:szCs w:val="24"/>
      <w:lang w:eastAsia="ar-SA"/>
    </w:rPr>
  </w:style>
  <w:style w:type="paragraph" w:customStyle="1" w:styleId="afffffc">
    <w:name w:val="Заголовок таблицы"/>
    <w:basedOn w:val="afffffb"/>
    <w:rsid w:val="002218BB"/>
    <w:pPr>
      <w:jc w:val="center"/>
    </w:pPr>
    <w:rPr>
      <w:b/>
      <w:bCs/>
    </w:rPr>
  </w:style>
  <w:style w:type="character" w:customStyle="1" w:styleId="afffffd">
    <w:name w:val="Сноска_"/>
    <w:link w:val="afffffe"/>
    <w:locked/>
    <w:rsid w:val="002218BB"/>
  </w:style>
  <w:style w:type="paragraph" w:customStyle="1" w:styleId="afffffe">
    <w:name w:val="Сноска"/>
    <w:basedOn w:val="a"/>
    <w:link w:val="afffffd"/>
    <w:rsid w:val="002218BB"/>
    <w:pPr>
      <w:widowControl w:val="0"/>
      <w:spacing w:after="0" w:line="240" w:lineRule="auto"/>
      <w:ind w:firstLine="720"/>
    </w:pPr>
  </w:style>
  <w:style w:type="character" w:customStyle="1" w:styleId="affffff">
    <w:name w:val="Основной текст_"/>
    <w:link w:val="1f"/>
    <w:locked/>
    <w:rsid w:val="002218BB"/>
  </w:style>
  <w:style w:type="paragraph" w:customStyle="1" w:styleId="1f">
    <w:name w:val="Основной текст1"/>
    <w:basedOn w:val="a"/>
    <w:link w:val="affffff"/>
    <w:rsid w:val="002218BB"/>
    <w:pPr>
      <w:widowControl w:val="0"/>
      <w:spacing w:after="0" w:line="240" w:lineRule="auto"/>
      <w:ind w:firstLine="400"/>
    </w:pPr>
  </w:style>
  <w:style w:type="character" w:customStyle="1" w:styleId="42">
    <w:name w:val="Основной текст (4)_"/>
    <w:link w:val="43"/>
    <w:locked/>
    <w:rsid w:val="002218BB"/>
    <w:rPr>
      <w:b/>
      <w:bCs/>
      <w:sz w:val="28"/>
      <w:szCs w:val="28"/>
    </w:rPr>
  </w:style>
  <w:style w:type="paragraph" w:customStyle="1" w:styleId="43">
    <w:name w:val="Основной текст (4)"/>
    <w:basedOn w:val="a"/>
    <w:link w:val="42"/>
    <w:rsid w:val="002218BB"/>
    <w:pPr>
      <w:widowControl w:val="0"/>
      <w:spacing w:after="0" w:line="218" w:lineRule="auto"/>
      <w:jc w:val="center"/>
    </w:pPr>
    <w:rPr>
      <w:b/>
      <w:bCs/>
      <w:sz w:val="28"/>
      <w:szCs w:val="28"/>
    </w:rPr>
  </w:style>
  <w:style w:type="character" w:customStyle="1" w:styleId="25">
    <w:name w:val="Колонтитул (2)_"/>
    <w:link w:val="26"/>
    <w:locked/>
    <w:rsid w:val="002218BB"/>
    <w:rPr>
      <w:lang w:val="en-US"/>
    </w:rPr>
  </w:style>
  <w:style w:type="paragraph" w:customStyle="1" w:styleId="26">
    <w:name w:val="Колонтитул (2)"/>
    <w:basedOn w:val="a"/>
    <w:link w:val="25"/>
    <w:rsid w:val="002218BB"/>
    <w:pPr>
      <w:widowControl w:val="0"/>
      <w:spacing w:after="0" w:line="240" w:lineRule="auto"/>
    </w:pPr>
    <w:rPr>
      <w:lang w:val="en-US"/>
    </w:rPr>
  </w:style>
  <w:style w:type="character" w:customStyle="1" w:styleId="affffa">
    <w:name w:val="Оглавление_"/>
    <w:link w:val="affff9"/>
    <w:locked/>
    <w:rsid w:val="002218BB"/>
    <w:rPr>
      <w:rFonts w:ascii="Arial" w:eastAsia="Times New Roman" w:hAnsi="Arial" w:cs="Times New Roman"/>
      <w:sz w:val="24"/>
      <w:szCs w:val="24"/>
      <w:lang w:eastAsia="ar-SA"/>
    </w:rPr>
  </w:style>
  <w:style w:type="character" w:customStyle="1" w:styleId="affffff0">
    <w:name w:val="Подпись к таблице_"/>
    <w:link w:val="affffff1"/>
    <w:locked/>
    <w:rsid w:val="002218BB"/>
    <w:rPr>
      <w:b/>
      <w:bCs/>
      <w:sz w:val="14"/>
      <w:szCs w:val="14"/>
    </w:rPr>
  </w:style>
  <w:style w:type="paragraph" w:customStyle="1" w:styleId="affffff1">
    <w:name w:val="Подпись к таблице"/>
    <w:basedOn w:val="a"/>
    <w:link w:val="affffff0"/>
    <w:rsid w:val="002218BB"/>
    <w:pPr>
      <w:widowControl w:val="0"/>
      <w:spacing w:after="0" w:line="240" w:lineRule="auto"/>
      <w:jc w:val="center"/>
    </w:pPr>
    <w:rPr>
      <w:b/>
      <w:bCs/>
      <w:sz w:val="14"/>
      <w:szCs w:val="14"/>
    </w:rPr>
  </w:style>
  <w:style w:type="character" w:customStyle="1" w:styleId="affffff2">
    <w:name w:val="Другое_"/>
    <w:link w:val="affffff3"/>
    <w:locked/>
    <w:rsid w:val="002218BB"/>
  </w:style>
  <w:style w:type="paragraph" w:customStyle="1" w:styleId="affffff3">
    <w:name w:val="Другое"/>
    <w:basedOn w:val="a"/>
    <w:link w:val="affffff2"/>
    <w:rsid w:val="002218BB"/>
    <w:pPr>
      <w:widowControl w:val="0"/>
      <w:spacing w:after="0" w:line="240" w:lineRule="auto"/>
      <w:ind w:firstLine="400"/>
    </w:pPr>
  </w:style>
  <w:style w:type="character" w:customStyle="1" w:styleId="35">
    <w:name w:val="Заголовок №3_"/>
    <w:link w:val="36"/>
    <w:locked/>
    <w:rsid w:val="002218BB"/>
    <w:rPr>
      <w:b/>
      <w:bCs/>
    </w:rPr>
  </w:style>
  <w:style w:type="paragraph" w:customStyle="1" w:styleId="36">
    <w:name w:val="Заголовок №3"/>
    <w:basedOn w:val="a"/>
    <w:link w:val="35"/>
    <w:rsid w:val="002218BB"/>
    <w:pPr>
      <w:widowControl w:val="0"/>
      <w:spacing w:after="140" w:line="240" w:lineRule="auto"/>
      <w:outlineLvl w:val="2"/>
    </w:pPr>
    <w:rPr>
      <w:b/>
      <w:bCs/>
    </w:rPr>
  </w:style>
  <w:style w:type="character" w:customStyle="1" w:styleId="1f0">
    <w:name w:val="Заголовок №1_"/>
    <w:link w:val="1f1"/>
    <w:locked/>
    <w:rsid w:val="002218BB"/>
    <w:rPr>
      <w:color w:val="A30800"/>
      <w:sz w:val="50"/>
      <w:szCs w:val="50"/>
    </w:rPr>
  </w:style>
  <w:style w:type="paragraph" w:customStyle="1" w:styleId="1f1">
    <w:name w:val="Заголовок №1"/>
    <w:basedOn w:val="a"/>
    <w:link w:val="1f0"/>
    <w:rsid w:val="002218BB"/>
    <w:pPr>
      <w:widowControl w:val="0"/>
      <w:spacing w:after="0" w:line="240" w:lineRule="auto"/>
      <w:outlineLvl w:val="0"/>
    </w:pPr>
    <w:rPr>
      <w:color w:val="A30800"/>
      <w:sz w:val="50"/>
      <w:szCs w:val="50"/>
    </w:rPr>
  </w:style>
  <w:style w:type="character" w:customStyle="1" w:styleId="27">
    <w:name w:val="Основной текст (2)_"/>
    <w:link w:val="28"/>
    <w:locked/>
    <w:rsid w:val="002218BB"/>
  </w:style>
  <w:style w:type="paragraph" w:customStyle="1" w:styleId="28">
    <w:name w:val="Основной текст (2)"/>
    <w:basedOn w:val="a"/>
    <w:link w:val="27"/>
    <w:rsid w:val="002218BB"/>
    <w:pPr>
      <w:widowControl w:val="0"/>
      <w:spacing w:after="0" w:line="240" w:lineRule="auto"/>
      <w:jc w:val="center"/>
    </w:pPr>
  </w:style>
  <w:style w:type="character" w:customStyle="1" w:styleId="29">
    <w:name w:val="Заголовок №2_"/>
    <w:link w:val="2a"/>
    <w:locked/>
    <w:rsid w:val="002218BB"/>
    <w:rPr>
      <w:color w:val="A30800"/>
      <w:sz w:val="30"/>
      <w:szCs w:val="30"/>
    </w:rPr>
  </w:style>
  <w:style w:type="paragraph" w:customStyle="1" w:styleId="2a">
    <w:name w:val="Заголовок №2"/>
    <w:basedOn w:val="a"/>
    <w:link w:val="29"/>
    <w:rsid w:val="002218BB"/>
    <w:pPr>
      <w:widowControl w:val="0"/>
      <w:spacing w:after="0" w:line="240" w:lineRule="auto"/>
      <w:outlineLvl w:val="1"/>
    </w:pPr>
    <w:rPr>
      <w:color w:val="A30800"/>
      <w:sz w:val="30"/>
      <w:szCs w:val="30"/>
    </w:rPr>
  </w:style>
  <w:style w:type="character" w:customStyle="1" w:styleId="affffff4">
    <w:name w:val="Подпись к картинке_"/>
    <w:link w:val="affffff5"/>
    <w:locked/>
    <w:rsid w:val="002218BB"/>
  </w:style>
  <w:style w:type="paragraph" w:customStyle="1" w:styleId="affffff5">
    <w:name w:val="Подпись к картинке"/>
    <w:basedOn w:val="a"/>
    <w:link w:val="affffff4"/>
    <w:rsid w:val="002218BB"/>
    <w:pPr>
      <w:widowControl w:val="0"/>
      <w:spacing w:after="0" w:line="240" w:lineRule="auto"/>
      <w:jc w:val="center"/>
    </w:pPr>
  </w:style>
  <w:style w:type="character" w:customStyle="1" w:styleId="52">
    <w:name w:val="Основной текст (5)_"/>
    <w:link w:val="53"/>
    <w:locked/>
    <w:rsid w:val="002218BB"/>
    <w:rPr>
      <w:color w:val="A30800"/>
      <w:sz w:val="50"/>
      <w:szCs w:val="50"/>
    </w:rPr>
  </w:style>
  <w:style w:type="paragraph" w:customStyle="1" w:styleId="53">
    <w:name w:val="Основной текст (5)"/>
    <w:basedOn w:val="a"/>
    <w:link w:val="52"/>
    <w:rsid w:val="002218BB"/>
    <w:pPr>
      <w:widowControl w:val="0"/>
      <w:spacing w:after="300" w:line="240" w:lineRule="auto"/>
      <w:jc w:val="center"/>
    </w:pPr>
    <w:rPr>
      <w:color w:val="A30800"/>
      <w:sz w:val="50"/>
      <w:szCs w:val="50"/>
    </w:rPr>
  </w:style>
  <w:style w:type="character" w:customStyle="1" w:styleId="37">
    <w:name w:val="Основной текст (3)_"/>
    <w:link w:val="38"/>
    <w:locked/>
    <w:rsid w:val="002218BB"/>
    <w:rPr>
      <w:sz w:val="16"/>
      <w:szCs w:val="16"/>
    </w:rPr>
  </w:style>
  <w:style w:type="paragraph" w:customStyle="1" w:styleId="38">
    <w:name w:val="Основной текст (3)"/>
    <w:basedOn w:val="a"/>
    <w:link w:val="37"/>
    <w:rsid w:val="002218BB"/>
    <w:pPr>
      <w:widowControl w:val="0"/>
      <w:spacing w:after="0" w:line="432" w:lineRule="auto"/>
      <w:ind w:left="1290"/>
    </w:pPr>
    <w:rPr>
      <w:sz w:val="16"/>
      <w:szCs w:val="16"/>
    </w:rPr>
  </w:style>
  <w:style w:type="table" w:customStyle="1" w:styleId="1f2">
    <w:name w:val="Сетка таблицы1"/>
    <w:basedOn w:val="a1"/>
    <w:next w:val="a7"/>
    <w:uiPriority w:val="59"/>
    <w:rsid w:val="002218BB"/>
    <w:pPr>
      <w:widowControl w:val="0"/>
      <w:spacing w:after="0" w:line="240" w:lineRule="auto"/>
    </w:pPr>
    <w:rPr>
      <w:rFonts w:ascii="Courier New" w:eastAsia="Times New Roman"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3">
    <w:name w:val="Основной текст Знак1"/>
    <w:uiPriority w:val="99"/>
    <w:locked/>
    <w:rsid w:val="002218BB"/>
    <w:rPr>
      <w:sz w:val="28"/>
      <w:lang w:eastAsia="ar-SA"/>
    </w:rPr>
  </w:style>
  <w:style w:type="character" w:customStyle="1" w:styleId="44">
    <w:name w:val="Основной текст Знак4"/>
    <w:uiPriority w:val="99"/>
    <w:semiHidden/>
    <w:rsid w:val="002218BB"/>
    <w:rPr>
      <w:rFonts w:cs="Times New Roman"/>
      <w:color w:val="000000"/>
    </w:rPr>
  </w:style>
  <w:style w:type="character" w:customStyle="1" w:styleId="39">
    <w:name w:val="Основной текст Знак3"/>
    <w:uiPriority w:val="99"/>
    <w:semiHidden/>
    <w:rsid w:val="002218BB"/>
    <w:rPr>
      <w:rFonts w:cs="Courier New"/>
      <w:color w:val="000000"/>
    </w:rPr>
  </w:style>
  <w:style w:type="character" w:customStyle="1" w:styleId="2b">
    <w:name w:val="Основной текст Знак2"/>
    <w:uiPriority w:val="99"/>
    <w:semiHidden/>
    <w:rsid w:val="002218BB"/>
    <w:rPr>
      <w:rFonts w:cs="Times New Roman"/>
      <w:color w:val="000000"/>
    </w:rPr>
  </w:style>
  <w:style w:type="character" w:customStyle="1" w:styleId="Tablecaption4">
    <w:name w:val="Table caption (4)_"/>
    <w:link w:val="Tablecaption41"/>
    <w:uiPriority w:val="99"/>
    <w:locked/>
    <w:rsid w:val="002218BB"/>
    <w:rPr>
      <w:shd w:val="clear" w:color="auto" w:fill="FFFFFF"/>
    </w:rPr>
  </w:style>
  <w:style w:type="paragraph" w:customStyle="1" w:styleId="Tablecaption41">
    <w:name w:val="Table caption (4)1"/>
    <w:basedOn w:val="a"/>
    <w:link w:val="Tablecaption4"/>
    <w:uiPriority w:val="99"/>
    <w:rsid w:val="002218BB"/>
    <w:pPr>
      <w:shd w:val="clear" w:color="auto" w:fill="FFFFFF"/>
      <w:spacing w:after="0" w:line="240" w:lineRule="atLeast"/>
    </w:pPr>
  </w:style>
  <w:style w:type="character" w:customStyle="1" w:styleId="Tablecaption40">
    <w:name w:val="Table caption (4)"/>
    <w:uiPriority w:val="99"/>
    <w:rsid w:val="002218BB"/>
  </w:style>
  <w:style w:type="paragraph" w:styleId="affffff6">
    <w:name w:val="footnote text"/>
    <w:basedOn w:val="a"/>
    <w:link w:val="affffff7"/>
    <w:uiPriority w:val="99"/>
    <w:semiHidden/>
    <w:unhideWhenUsed/>
    <w:rsid w:val="002218BB"/>
    <w:pPr>
      <w:widowControl w:val="0"/>
      <w:spacing w:after="0" w:line="240" w:lineRule="auto"/>
    </w:pPr>
    <w:rPr>
      <w:rFonts w:ascii="Courier New" w:eastAsia="Times New Roman" w:hAnsi="Courier New" w:cs="Courier New"/>
      <w:color w:val="000000"/>
      <w:sz w:val="20"/>
      <w:szCs w:val="20"/>
      <w:lang w:eastAsia="ru-RU"/>
    </w:rPr>
  </w:style>
  <w:style w:type="character" w:customStyle="1" w:styleId="affffff7">
    <w:name w:val="Текст сноски Знак"/>
    <w:basedOn w:val="a0"/>
    <w:link w:val="affffff6"/>
    <w:uiPriority w:val="99"/>
    <w:semiHidden/>
    <w:rsid w:val="002218BB"/>
    <w:rPr>
      <w:rFonts w:ascii="Courier New" w:eastAsia="Times New Roman" w:hAnsi="Courier New" w:cs="Courier New"/>
      <w:color w:val="000000"/>
      <w:sz w:val="20"/>
      <w:szCs w:val="20"/>
      <w:lang w:eastAsia="ru-RU"/>
    </w:rPr>
  </w:style>
  <w:style w:type="character" w:styleId="affffff8">
    <w:name w:val="footnote reference"/>
    <w:uiPriority w:val="99"/>
    <w:unhideWhenUsed/>
    <w:rsid w:val="002218BB"/>
    <w:rPr>
      <w:rFonts w:cs="Times New Roman"/>
      <w:vertAlign w:val="superscript"/>
    </w:rPr>
  </w:style>
  <w:style w:type="character" w:customStyle="1" w:styleId="54">
    <w:name w:val="Заголовок №5_"/>
    <w:link w:val="55"/>
    <w:locked/>
    <w:rsid w:val="002218BB"/>
    <w:rPr>
      <w:b/>
      <w:bCs/>
      <w:color w:val="3D65A1"/>
    </w:rPr>
  </w:style>
  <w:style w:type="paragraph" w:customStyle="1" w:styleId="55">
    <w:name w:val="Заголовок №5"/>
    <w:basedOn w:val="a"/>
    <w:link w:val="54"/>
    <w:rsid w:val="002218BB"/>
    <w:pPr>
      <w:widowControl w:val="0"/>
      <w:spacing w:after="140" w:line="240" w:lineRule="auto"/>
      <w:outlineLvl w:val="4"/>
    </w:pPr>
    <w:rPr>
      <w:b/>
      <w:bCs/>
      <w:color w:val="3D65A1"/>
    </w:rPr>
  </w:style>
  <w:style w:type="character" w:customStyle="1" w:styleId="45">
    <w:name w:val="Заголовок №4_"/>
    <w:link w:val="46"/>
    <w:locked/>
    <w:rsid w:val="002218BB"/>
    <w:rPr>
      <w:color w:val="A30800"/>
      <w:sz w:val="30"/>
      <w:szCs w:val="30"/>
    </w:rPr>
  </w:style>
  <w:style w:type="paragraph" w:customStyle="1" w:styleId="46">
    <w:name w:val="Заголовок №4"/>
    <w:basedOn w:val="a"/>
    <w:link w:val="45"/>
    <w:rsid w:val="002218BB"/>
    <w:pPr>
      <w:widowControl w:val="0"/>
      <w:spacing w:after="0" w:line="240" w:lineRule="auto"/>
      <w:outlineLvl w:val="3"/>
    </w:pPr>
    <w:rPr>
      <w:color w:val="A30800"/>
      <w:sz w:val="30"/>
      <w:szCs w:val="30"/>
    </w:rPr>
  </w:style>
  <w:style w:type="character" w:customStyle="1" w:styleId="62">
    <w:name w:val="Основной текст (6)_"/>
    <w:link w:val="63"/>
    <w:locked/>
    <w:rsid w:val="002218BB"/>
    <w:rPr>
      <w:color w:val="A30800"/>
      <w:sz w:val="58"/>
      <w:szCs w:val="58"/>
    </w:rPr>
  </w:style>
  <w:style w:type="paragraph" w:customStyle="1" w:styleId="63">
    <w:name w:val="Основной текст (6)"/>
    <w:basedOn w:val="a"/>
    <w:link w:val="62"/>
    <w:rsid w:val="002218BB"/>
    <w:pPr>
      <w:widowControl w:val="0"/>
      <w:spacing w:after="0" w:line="240" w:lineRule="auto"/>
    </w:pPr>
    <w:rPr>
      <w:color w:val="A30800"/>
      <w:sz w:val="58"/>
      <w:szCs w:val="58"/>
    </w:rPr>
  </w:style>
  <w:style w:type="character" w:customStyle="1" w:styleId="82">
    <w:name w:val="Основной текст (8)_"/>
    <w:link w:val="83"/>
    <w:locked/>
    <w:rsid w:val="002218BB"/>
    <w:rPr>
      <w:rFonts w:ascii="Arial" w:hAnsi="Arial" w:cs="Arial"/>
    </w:rPr>
  </w:style>
  <w:style w:type="paragraph" w:customStyle="1" w:styleId="83">
    <w:name w:val="Основной текст (8)"/>
    <w:basedOn w:val="a"/>
    <w:link w:val="82"/>
    <w:rsid w:val="002218BB"/>
    <w:pPr>
      <w:widowControl w:val="0"/>
      <w:spacing w:after="0" w:line="240" w:lineRule="auto"/>
    </w:pPr>
    <w:rPr>
      <w:rFonts w:ascii="Arial" w:hAnsi="Arial" w:cs="Arial"/>
    </w:rPr>
  </w:style>
  <w:style w:type="character" w:customStyle="1" w:styleId="72">
    <w:name w:val="Основной текст (7)_"/>
    <w:link w:val="73"/>
    <w:locked/>
    <w:rsid w:val="002218BB"/>
    <w:rPr>
      <w:color w:val="A30800"/>
      <w:sz w:val="28"/>
      <w:szCs w:val="28"/>
    </w:rPr>
  </w:style>
  <w:style w:type="paragraph" w:customStyle="1" w:styleId="73">
    <w:name w:val="Основной текст (7)"/>
    <w:basedOn w:val="a"/>
    <w:link w:val="72"/>
    <w:rsid w:val="002218BB"/>
    <w:pPr>
      <w:widowControl w:val="0"/>
      <w:spacing w:after="260" w:line="240" w:lineRule="auto"/>
      <w:ind w:right="1460"/>
      <w:jc w:val="right"/>
    </w:pPr>
    <w:rPr>
      <w:color w:val="A30800"/>
      <w:sz w:val="28"/>
      <w:szCs w:val="28"/>
    </w:rPr>
  </w:style>
  <w:style w:type="character" w:customStyle="1" w:styleId="affffff9">
    <w:name w:val="Колонтитул_"/>
    <w:link w:val="affffffa"/>
    <w:locked/>
    <w:rsid w:val="002218BB"/>
    <w:rPr>
      <w:rFonts w:ascii="Palatino Linotype" w:hAnsi="Palatino Linotype" w:cs="Palatino Linotype"/>
    </w:rPr>
  </w:style>
  <w:style w:type="paragraph" w:customStyle="1" w:styleId="affffffa">
    <w:name w:val="Колонтитул"/>
    <w:basedOn w:val="a"/>
    <w:link w:val="affffff9"/>
    <w:rsid w:val="002218BB"/>
    <w:pPr>
      <w:widowControl w:val="0"/>
      <w:spacing w:after="0" w:line="240" w:lineRule="auto"/>
    </w:pPr>
    <w:rPr>
      <w:rFonts w:ascii="Palatino Linotype" w:hAnsi="Palatino Linotype" w:cs="Palatino Linotype"/>
    </w:rPr>
  </w:style>
  <w:style w:type="paragraph" w:styleId="affffffb">
    <w:name w:val="TOC Heading"/>
    <w:basedOn w:val="10"/>
    <w:next w:val="a"/>
    <w:uiPriority w:val="39"/>
    <w:unhideWhenUsed/>
    <w:qFormat/>
    <w:rsid w:val="002218BB"/>
    <w:pPr>
      <w:keepLines/>
      <w:spacing w:before="240" w:line="259" w:lineRule="auto"/>
      <w:outlineLvl w:val="9"/>
    </w:pPr>
    <w:rPr>
      <w:rFonts w:ascii="Calibri Light" w:hAnsi="Calibri Light"/>
      <w:color w:val="2F5496"/>
      <w:sz w:val="32"/>
      <w:szCs w:val="32"/>
      <w:u w:val="none"/>
    </w:rPr>
  </w:style>
  <w:style w:type="table" w:customStyle="1" w:styleId="112">
    <w:name w:val="Сетка таблицы11"/>
    <w:basedOn w:val="a1"/>
    <w:next w:val="a7"/>
    <w:uiPriority w:val="39"/>
    <w:rsid w:val="002218B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Без интервала Знак"/>
    <w:aliases w:val="Бес интервала Знак,для таблиц Знак"/>
    <w:link w:val="af8"/>
    <w:uiPriority w:val="1"/>
    <w:locked/>
    <w:rsid w:val="002218BB"/>
    <w:rPr>
      <w:rFonts w:ascii="Calibri" w:eastAsia="Times New Roman" w:hAnsi="Calibri" w:cs="Calibri"/>
      <w:sz w:val="20"/>
      <w:szCs w:val="20"/>
      <w:lang w:eastAsia="ru-RU"/>
    </w:rPr>
  </w:style>
  <w:style w:type="character" w:styleId="affffffc">
    <w:name w:val="Emphasis"/>
    <w:uiPriority w:val="20"/>
    <w:qFormat/>
    <w:rsid w:val="002218BB"/>
    <w:rPr>
      <w:rFonts w:cs="Times New Roman"/>
      <w:i/>
    </w:rPr>
  </w:style>
  <w:style w:type="paragraph" w:customStyle="1" w:styleId="affffffd">
    <w:name w:val="Стиль"/>
    <w:basedOn w:val="a"/>
    <w:next w:val="ac"/>
    <w:uiPriority w:val="99"/>
    <w:unhideWhenUsed/>
    <w:rsid w:val="002218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data">
    <w:name w:val="docdata"/>
    <w:aliases w:val="docy,v5,1465,bqiaagaaeyqcaaagiaiaaapubaaabeieaaaaaaaaaaaaaaaaaaaaaaaaaaaaaaaaaaaaaaaaaaaaaaaaaaaaaaaaaaaaaaaaaaaaaaaaaaaaaaaaaaaaaaaaaaaaaaaaaaaaaaaaaaaaaaaaaaaaaaaaaaaaaaaaaaaaaaaaaaaaaaaaaaaaaaaaaaaaaaaaaaaaaaaaaaaaaaaaaaaaaaaaaaaaaaaaaaaaaaa"/>
    <w:basedOn w:val="a"/>
    <w:rsid w:val="002218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a">
    <w:name w:val="toc 3"/>
    <w:basedOn w:val="a"/>
    <w:next w:val="a"/>
    <w:autoRedefine/>
    <w:uiPriority w:val="39"/>
    <w:unhideWhenUsed/>
    <w:qFormat/>
    <w:rsid w:val="002218BB"/>
    <w:pPr>
      <w:widowControl w:val="0"/>
      <w:tabs>
        <w:tab w:val="right" w:leader="dot" w:pos="9339"/>
      </w:tabs>
      <w:spacing w:after="100" w:line="240" w:lineRule="auto"/>
      <w:ind w:left="1419"/>
    </w:pPr>
    <w:rPr>
      <w:rFonts w:ascii="Courier New" w:eastAsia="Times New Roman" w:hAnsi="Courier New" w:cs="Courier New"/>
      <w:color w:val="000000"/>
      <w:sz w:val="24"/>
      <w:szCs w:val="24"/>
      <w:lang w:eastAsia="ru-RU"/>
    </w:rPr>
  </w:style>
  <w:style w:type="paragraph" w:styleId="56">
    <w:name w:val="toc 5"/>
    <w:basedOn w:val="a"/>
    <w:next w:val="a"/>
    <w:autoRedefine/>
    <w:uiPriority w:val="39"/>
    <w:unhideWhenUsed/>
    <w:rsid w:val="002218BB"/>
    <w:pPr>
      <w:widowControl w:val="0"/>
      <w:spacing w:after="100" w:line="240" w:lineRule="auto"/>
      <w:ind w:left="960"/>
    </w:pPr>
    <w:rPr>
      <w:rFonts w:ascii="Courier New" w:eastAsia="Times New Roman" w:hAnsi="Courier New" w:cs="Courier New"/>
      <w:color w:val="000000"/>
      <w:sz w:val="24"/>
      <w:szCs w:val="24"/>
      <w:lang w:eastAsia="ru-RU"/>
    </w:rPr>
  </w:style>
  <w:style w:type="paragraph" w:styleId="1">
    <w:name w:val="toc 1"/>
    <w:basedOn w:val="a"/>
    <w:next w:val="a"/>
    <w:autoRedefine/>
    <w:uiPriority w:val="39"/>
    <w:unhideWhenUsed/>
    <w:qFormat/>
    <w:rsid w:val="002218BB"/>
    <w:pPr>
      <w:widowControl w:val="0"/>
      <w:numPr>
        <w:numId w:val="2"/>
      </w:numPr>
      <w:tabs>
        <w:tab w:val="right" w:leader="dot" w:pos="9339"/>
      </w:tabs>
      <w:spacing w:after="100" w:line="240" w:lineRule="auto"/>
    </w:pPr>
    <w:rPr>
      <w:rFonts w:ascii="Times New Roman" w:eastAsia="Times New Roman" w:hAnsi="Times New Roman" w:cs="Times New Roman"/>
      <w:noProof/>
      <w:sz w:val="24"/>
      <w:szCs w:val="24"/>
      <w:lang w:eastAsia="ru-RU"/>
    </w:rPr>
  </w:style>
  <w:style w:type="paragraph" w:styleId="2">
    <w:name w:val="toc 2"/>
    <w:basedOn w:val="a"/>
    <w:next w:val="a"/>
    <w:autoRedefine/>
    <w:uiPriority w:val="39"/>
    <w:unhideWhenUsed/>
    <w:qFormat/>
    <w:rsid w:val="002218BB"/>
    <w:pPr>
      <w:widowControl w:val="0"/>
      <w:numPr>
        <w:ilvl w:val="1"/>
        <w:numId w:val="1"/>
      </w:numPr>
      <w:tabs>
        <w:tab w:val="right" w:leader="dot" w:pos="9339"/>
      </w:tabs>
      <w:spacing w:after="100" w:line="240" w:lineRule="auto"/>
      <w:ind w:firstLine="360"/>
    </w:pPr>
    <w:rPr>
      <w:rFonts w:ascii="Courier New" w:eastAsia="Times New Roman" w:hAnsi="Courier New" w:cs="Courier New"/>
      <w:color w:val="000000"/>
      <w:sz w:val="24"/>
      <w:szCs w:val="24"/>
      <w:lang w:eastAsia="ru-RU"/>
    </w:rPr>
  </w:style>
  <w:style w:type="table" w:customStyle="1" w:styleId="2c">
    <w:name w:val="Сетка таблицы2"/>
    <w:basedOn w:val="a1"/>
    <w:next w:val="a7"/>
    <w:uiPriority w:val="39"/>
    <w:rsid w:val="002218B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7">
    <w:name w:val="toc 4"/>
    <w:basedOn w:val="a"/>
    <w:next w:val="a"/>
    <w:autoRedefine/>
    <w:uiPriority w:val="39"/>
    <w:unhideWhenUsed/>
    <w:rsid w:val="002218BB"/>
    <w:pPr>
      <w:spacing w:after="100" w:line="259" w:lineRule="auto"/>
      <w:ind w:left="660"/>
    </w:pPr>
    <w:rPr>
      <w:rFonts w:ascii="Calibri" w:eastAsia="Times New Roman" w:hAnsi="Calibri" w:cs="Times New Roman"/>
      <w:lang w:eastAsia="ru-RU"/>
    </w:rPr>
  </w:style>
  <w:style w:type="paragraph" w:styleId="64">
    <w:name w:val="toc 6"/>
    <w:basedOn w:val="a"/>
    <w:next w:val="a"/>
    <w:autoRedefine/>
    <w:uiPriority w:val="39"/>
    <w:unhideWhenUsed/>
    <w:rsid w:val="002218BB"/>
    <w:pPr>
      <w:spacing w:after="100" w:line="259" w:lineRule="auto"/>
      <w:ind w:left="1100"/>
    </w:pPr>
    <w:rPr>
      <w:rFonts w:ascii="Calibri" w:eastAsia="Times New Roman" w:hAnsi="Calibri" w:cs="Times New Roman"/>
      <w:lang w:eastAsia="ru-RU"/>
    </w:rPr>
  </w:style>
  <w:style w:type="paragraph" w:styleId="74">
    <w:name w:val="toc 7"/>
    <w:basedOn w:val="a"/>
    <w:next w:val="a"/>
    <w:autoRedefine/>
    <w:uiPriority w:val="39"/>
    <w:unhideWhenUsed/>
    <w:rsid w:val="002218BB"/>
    <w:pPr>
      <w:spacing w:after="100" w:line="259" w:lineRule="auto"/>
      <w:ind w:left="1320"/>
    </w:pPr>
    <w:rPr>
      <w:rFonts w:ascii="Calibri" w:eastAsia="Times New Roman" w:hAnsi="Calibri" w:cs="Times New Roman"/>
      <w:lang w:eastAsia="ru-RU"/>
    </w:rPr>
  </w:style>
  <w:style w:type="paragraph" w:styleId="84">
    <w:name w:val="toc 8"/>
    <w:basedOn w:val="a"/>
    <w:next w:val="a"/>
    <w:autoRedefine/>
    <w:uiPriority w:val="39"/>
    <w:unhideWhenUsed/>
    <w:rsid w:val="002218BB"/>
    <w:pPr>
      <w:spacing w:after="100" w:line="259" w:lineRule="auto"/>
      <w:ind w:left="1540"/>
    </w:pPr>
    <w:rPr>
      <w:rFonts w:ascii="Calibri" w:eastAsia="Times New Roman" w:hAnsi="Calibri" w:cs="Times New Roman"/>
      <w:lang w:eastAsia="ru-RU"/>
    </w:rPr>
  </w:style>
  <w:style w:type="paragraph" w:styleId="92">
    <w:name w:val="toc 9"/>
    <w:basedOn w:val="a"/>
    <w:next w:val="a"/>
    <w:autoRedefine/>
    <w:uiPriority w:val="39"/>
    <w:unhideWhenUsed/>
    <w:rsid w:val="002218BB"/>
    <w:pPr>
      <w:spacing w:after="100" w:line="259" w:lineRule="auto"/>
      <w:ind w:left="1760"/>
    </w:pPr>
    <w:rPr>
      <w:rFonts w:ascii="Calibri" w:eastAsia="Times New Roman" w:hAnsi="Calibri" w:cs="Times New Roman"/>
      <w:lang w:eastAsia="ru-RU"/>
    </w:rPr>
  </w:style>
  <w:style w:type="character" w:customStyle="1" w:styleId="UnresolvedMention">
    <w:name w:val="Unresolved Mention"/>
    <w:uiPriority w:val="99"/>
    <w:semiHidden/>
    <w:unhideWhenUsed/>
    <w:rsid w:val="002218BB"/>
    <w:rPr>
      <w:rFonts w:cs="Times New Roman"/>
      <w:color w:val="605E5C"/>
      <w:shd w:val="clear" w:color="auto" w:fill="E1DFDD"/>
    </w:rPr>
  </w:style>
  <w:style w:type="character" w:customStyle="1" w:styleId="ad">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c"/>
    <w:uiPriority w:val="99"/>
    <w:locked/>
    <w:rsid w:val="002218BB"/>
    <w:rPr>
      <w:rFonts w:ascii="Times New Roman" w:eastAsia="Times New Roman" w:hAnsi="Times New Roman" w:cs="Times New Roman"/>
      <w:sz w:val="24"/>
      <w:szCs w:val="24"/>
      <w:lang w:eastAsia="ru-RU"/>
    </w:rPr>
  </w:style>
  <w:style w:type="paragraph" w:customStyle="1" w:styleId="Default">
    <w:name w:val="Default"/>
    <w:basedOn w:val="a"/>
    <w:qFormat/>
    <w:rsid w:val="002218BB"/>
    <w:pPr>
      <w:suppressAutoHyphens/>
      <w:autoSpaceDE w:val="0"/>
      <w:spacing w:after="0" w:line="240" w:lineRule="auto"/>
    </w:pPr>
    <w:rPr>
      <w:rFonts w:ascii="Times New Roman" w:eastAsia="Times New Roman" w:hAnsi="Times New Roman" w:cs="Times New Roman"/>
      <w:color w:val="000000"/>
      <w:sz w:val="24"/>
      <w:szCs w:val="24"/>
      <w:lang w:eastAsia="ar-SA"/>
    </w:rPr>
  </w:style>
  <w:style w:type="paragraph" w:customStyle="1" w:styleId="companyinfo-text">
    <w:name w:val="company__info-text"/>
    <w:basedOn w:val="a"/>
    <w:qFormat/>
    <w:rsid w:val="002218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fffe">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
    <w:link w:val="afffffff"/>
    <w:uiPriority w:val="99"/>
    <w:unhideWhenUsed/>
    <w:rsid w:val="002218BB"/>
    <w:pPr>
      <w:spacing w:after="0" w:line="240" w:lineRule="auto"/>
    </w:pPr>
    <w:rPr>
      <w:rFonts w:ascii="Calibri" w:eastAsia="Times New Roman" w:hAnsi="Calibri" w:cs="Times New Roman"/>
      <w:szCs w:val="21"/>
    </w:rPr>
  </w:style>
  <w:style w:type="character" w:customStyle="1" w:styleId="afffffff">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0"/>
    <w:link w:val="affffffe"/>
    <w:uiPriority w:val="99"/>
    <w:rsid w:val="002218BB"/>
    <w:rPr>
      <w:rFonts w:ascii="Calibri" w:eastAsia="Times New Roman" w:hAnsi="Calibri" w:cs="Times New Roman"/>
      <w:szCs w:val="21"/>
    </w:rPr>
  </w:style>
  <w:style w:type="paragraph" w:customStyle="1" w:styleId="1f4">
    <w:name w:val="Обычный1"/>
    <w:rsid w:val="002218BB"/>
    <w:pPr>
      <w:spacing w:after="0" w:line="240" w:lineRule="auto"/>
    </w:pPr>
    <w:rPr>
      <w:rFonts w:ascii="Times New Roman" w:eastAsia="Times New Roman" w:hAnsi="Times New Roman" w:cs="Times New Roman"/>
      <w:sz w:val="24"/>
      <w:szCs w:val="20"/>
      <w:lang w:eastAsia="ru-RU"/>
    </w:rPr>
  </w:style>
  <w:style w:type="paragraph" w:styleId="afffffff0">
    <w:name w:val="Block Text"/>
    <w:basedOn w:val="a"/>
    <w:uiPriority w:val="99"/>
    <w:rsid w:val="002218BB"/>
    <w:pPr>
      <w:spacing w:after="0" w:line="240" w:lineRule="auto"/>
      <w:ind w:left="513" w:right="342" w:firstLine="567"/>
      <w:jc w:val="both"/>
    </w:pPr>
    <w:rPr>
      <w:rFonts w:ascii="Times New Roman" w:eastAsia="Times New Roman" w:hAnsi="Times New Roman" w:cs="Times New Roman"/>
      <w:sz w:val="24"/>
      <w:szCs w:val="24"/>
      <w:lang w:eastAsia="ru-RU"/>
    </w:rPr>
  </w:style>
  <w:style w:type="table" w:customStyle="1" w:styleId="1f5">
    <w:name w:val="Светлый список1"/>
    <w:basedOn w:val="a1"/>
    <w:uiPriority w:val="61"/>
    <w:rsid w:val="002218BB"/>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pple-converted-space">
    <w:name w:val="apple-converted-space"/>
    <w:rsid w:val="002218BB"/>
  </w:style>
  <w:style w:type="paragraph" w:styleId="2d">
    <w:name w:val="Body Text 2"/>
    <w:basedOn w:val="a"/>
    <w:link w:val="2e"/>
    <w:uiPriority w:val="99"/>
    <w:unhideWhenUsed/>
    <w:rsid w:val="002218BB"/>
    <w:pPr>
      <w:spacing w:after="120" w:line="480" w:lineRule="auto"/>
    </w:pPr>
    <w:rPr>
      <w:rFonts w:ascii="Calibri" w:eastAsia="Times New Roman" w:hAnsi="Calibri" w:cs="Times New Roman"/>
    </w:rPr>
  </w:style>
  <w:style w:type="character" w:customStyle="1" w:styleId="2e">
    <w:name w:val="Основной текст 2 Знак"/>
    <w:basedOn w:val="a0"/>
    <w:link w:val="2d"/>
    <w:uiPriority w:val="99"/>
    <w:rsid w:val="002218BB"/>
    <w:rPr>
      <w:rFonts w:ascii="Calibri" w:eastAsia="Times New Roman" w:hAnsi="Calibri" w:cs="Times New Roman"/>
    </w:rPr>
  </w:style>
  <w:style w:type="paragraph" w:customStyle="1" w:styleId="afffffff1">
    <w:name w:val="Базовый"/>
    <w:rsid w:val="002218BB"/>
    <w:pPr>
      <w:pBdr>
        <w:top w:val="none" w:sz="4" w:space="0" w:color="000000"/>
        <w:left w:val="none" w:sz="4" w:space="0" w:color="000000"/>
        <w:bottom w:val="none" w:sz="4" w:space="0" w:color="000000"/>
        <w:right w:val="none" w:sz="4" w:space="0" w:color="000000"/>
        <w:between w:val="none" w:sz="4" w:space="0" w:color="000000"/>
      </w:pBdr>
      <w:tabs>
        <w:tab w:val="left" w:pos="708"/>
      </w:tabs>
    </w:pPr>
    <w:rPr>
      <w:rFonts w:ascii="Calibri" w:eastAsia="SimSun" w:hAnsi="Calibri" w:cs="Times New Roman"/>
    </w:rPr>
  </w:style>
  <w:style w:type="paragraph" w:customStyle="1" w:styleId="1f6">
    <w:name w:val="заголовок 1"/>
    <w:basedOn w:val="a"/>
    <w:next w:val="a"/>
    <w:rsid w:val="002218BB"/>
    <w:pPr>
      <w:keepNext/>
      <w:widowControl w:val="0"/>
      <w:tabs>
        <w:tab w:val="left" w:pos="4428"/>
      </w:tabs>
      <w:spacing w:after="0" w:line="240" w:lineRule="auto"/>
      <w:jc w:val="center"/>
    </w:pPr>
    <w:rPr>
      <w:rFonts w:ascii="Wide Latin" w:eastAsia="Times New Roman" w:hAnsi="Wide Latin" w:cs="Times New Roman"/>
      <w:sz w:val="24"/>
      <w:szCs w:val="20"/>
      <w:lang w:eastAsia="ru-RU"/>
    </w:rPr>
  </w:style>
  <w:style w:type="paragraph" w:customStyle="1" w:styleId="48">
    <w:name w:val="Основной текст4"/>
    <w:basedOn w:val="a"/>
    <w:rsid w:val="002218BB"/>
    <w:pPr>
      <w:shd w:val="clear" w:color="auto" w:fill="FFFFFF"/>
      <w:spacing w:after="0" w:line="271" w:lineRule="exact"/>
      <w:jc w:val="both"/>
    </w:pPr>
    <w:rPr>
      <w:rFonts w:ascii="Times New Roman" w:eastAsia="Times New Roman" w:hAnsi="Times New Roman" w:cs="Times New Roman"/>
      <w:sz w:val="18"/>
      <w:szCs w:val="18"/>
      <w:shd w:val="clear" w:color="auto" w:fill="FFFFFF"/>
      <w:lang w:eastAsia="ru-RU"/>
    </w:rPr>
  </w:style>
  <w:style w:type="character" w:customStyle="1" w:styleId="amrcssattr">
    <w:name w:val="a_mr_css_attr"/>
    <w:rsid w:val="002218BB"/>
    <w:rPr>
      <w:rFonts w:cs="Times New Roman"/>
    </w:rPr>
  </w:style>
  <w:style w:type="paragraph" w:customStyle="1" w:styleId="ConsPlusNonformat0">
    <w:name w:val="ConsPlusNonformat"/>
    <w:qFormat/>
    <w:rsid w:val="002218B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630">
    <w:name w:val="Основной текст (63)"/>
    <w:basedOn w:val="a"/>
    <w:rsid w:val="002218BB"/>
    <w:pPr>
      <w:widowControl w:val="0"/>
      <w:spacing w:after="300" w:line="206" w:lineRule="exact"/>
      <w:ind w:hanging="960"/>
    </w:pPr>
    <w:rPr>
      <w:rFonts w:ascii="Times New Roman" w:eastAsia="Times New Roman" w:hAnsi="Times New Roman" w:cs="Times New Roman"/>
      <w:color w:val="000000"/>
      <w:sz w:val="17"/>
      <w:szCs w:val="20"/>
      <w:lang w:eastAsia="ru-RU"/>
    </w:rPr>
  </w:style>
  <w:style w:type="paragraph" w:styleId="2f">
    <w:name w:val="Quote"/>
    <w:basedOn w:val="a"/>
    <w:next w:val="a"/>
    <w:link w:val="2f0"/>
    <w:uiPriority w:val="29"/>
    <w:qFormat/>
    <w:rsid w:val="002218BB"/>
    <w:pPr>
      <w:widowControl w:val="0"/>
      <w:spacing w:after="0" w:line="240" w:lineRule="auto"/>
      <w:ind w:left="720" w:right="720"/>
    </w:pPr>
    <w:rPr>
      <w:rFonts w:ascii="Courier New" w:eastAsia="Courier New" w:hAnsi="Courier New" w:cs="Courier New"/>
      <w:i/>
      <w:color w:val="000000"/>
      <w:sz w:val="24"/>
      <w:szCs w:val="24"/>
      <w:lang w:eastAsia="ru-RU"/>
    </w:rPr>
  </w:style>
  <w:style w:type="character" w:customStyle="1" w:styleId="2f0">
    <w:name w:val="Цитата 2 Знак"/>
    <w:basedOn w:val="a0"/>
    <w:link w:val="2f"/>
    <w:uiPriority w:val="29"/>
    <w:rsid w:val="002218BB"/>
    <w:rPr>
      <w:rFonts w:ascii="Courier New" w:eastAsia="Courier New" w:hAnsi="Courier New" w:cs="Courier New"/>
      <w:i/>
      <w:color w:val="000000"/>
      <w:sz w:val="24"/>
      <w:szCs w:val="24"/>
      <w:lang w:eastAsia="ru-RU"/>
    </w:rPr>
  </w:style>
  <w:style w:type="paragraph" w:styleId="afffffff2">
    <w:name w:val="Intense Quote"/>
    <w:basedOn w:val="a"/>
    <w:next w:val="a"/>
    <w:link w:val="afffffff3"/>
    <w:uiPriority w:val="30"/>
    <w:qFormat/>
    <w:rsid w:val="002218BB"/>
    <w:pPr>
      <w:widowControl w:val="0"/>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Courier New" w:eastAsia="Courier New" w:hAnsi="Courier New" w:cs="Courier New"/>
      <w:i/>
      <w:color w:val="000000"/>
      <w:sz w:val="24"/>
      <w:szCs w:val="24"/>
      <w:lang w:eastAsia="ru-RU"/>
    </w:rPr>
  </w:style>
  <w:style w:type="character" w:customStyle="1" w:styleId="afffffff3">
    <w:name w:val="Выделенная цитата Знак"/>
    <w:basedOn w:val="a0"/>
    <w:link w:val="afffffff2"/>
    <w:uiPriority w:val="30"/>
    <w:rsid w:val="002218BB"/>
    <w:rPr>
      <w:rFonts w:ascii="Courier New" w:eastAsia="Courier New" w:hAnsi="Courier New" w:cs="Courier New"/>
      <w:i/>
      <w:color w:val="000000"/>
      <w:sz w:val="24"/>
      <w:szCs w:val="24"/>
      <w:shd w:val="clear" w:color="auto" w:fill="F2F2F2"/>
      <w:lang w:eastAsia="ru-RU"/>
    </w:rPr>
  </w:style>
  <w:style w:type="character" w:customStyle="1" w:styleId="FooterChar">
    <w:name w:val="Footer Char"/>
    <w:uiPriority w:val="99"/>
    <w:rsid w:val="002218BB"/>
  </w:style>
  <w:style w:type="paragraph" w:styleId="afffffff4">
    <w:name w:val="caption"/>
    <w:basedOn w:val="a"/>
    <w:next w:val="a"/>
    <w:uiPriority w:val="35"/>
    <w:semiHidden/>
    <w:unhideWhenUsed/>
    <w:qFormat/>
    <w:rsid w:val="002218BB"/>
    <w:pPr>
      <w:widowControl w:val="0"/>
      <w:spacing w:after="0"/>
    </w:pPr>
    <w:rPr>
      <w:rFonts w:ascii="Courier New" w:eastAsia="Courier New" w:hAnsi="Courier New" w:cs="Courier New"/>
      <w:b/>
      <w:bCs/>
      <w:color w:val="4472C4"/>
      <w:sz w:val="18"/>
      <w:szCs w:val="18"/>
      <w:lang w:eastAsia="ru-RU"/>
    </w:rPr>
  </w:style>
  <w:style w:type="table" w:customStyle="1" w:styleId="TableGridLight">
    <w:name w:val="Table Grid Light"/>
    <w:basedOn w:val="a1"/>
    <w:uiPriority w:val="59"/>
    <w:rsid w:val="002218BB"/>
    <w:pPr>
      <w:widowControl w:val="0"/>
      <w:spacing w:after="0" w:line="240" w:lineRule="auto"/>
    </w:pPr>
    <w:rPr>
      <w:rFonts w:ascii="Courier New" w:eastAsia="Courier New" w:hAnsi="Courier New" w:cs="Courier New"/>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
    <w:name w:val="Plain Table 1"/>
    <w:basedOn w:val="a1"/>
    <w:uiPriority w:val="59"/>
    <w:rsid w:val="002218BB"/>
    <w:pPr>
      <w:widowControl w:val="0"/>
      <w:spacing w:after="0" w:line="240" w:lineRule="auto"/>
    </w:pPr>
    <w:rPr>
      <w:rFonts w:ascii="Courier New" w:eastAsia="Courier New" w:hAnsi="Courier New" w:cs="Courier New"/>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rsid w:val="002218BB"/>
    <w:pPr>
      <w:widowControl w:val="0"/>
      <w:spacing w:after="0" w:line="240" w:lineRule="auto"/>
    </w:pPr>
    <w:rPr>
      <w:rFonts w:ascii="Courier New" w:eastAsia="Courier New" w:hAnsi="Courier New" w:cs="Courier New"/>
      <w:sz w:val="24"/>
      <w:szCs w:val="24"/>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
    <w:name w:val="Grid Table 1 Light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
    <w:name w:val="Grid Table 1 Light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GridTable2">
    <w:name w:val="Grid Table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
    <w:name w:val="Grid Table 2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
    <w:name w:val="Grid Table 2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3">
    <w:name w:val="Grid Table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
    <w:name w:val="Grid Table 3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
    <w:name w:val="Grid Table 3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4">
    <w:name w:val="Grid Table 4"/>
    <w:basedOn w:val="a1"/>
    <w:uiPriority w:val="5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
    <w:name w:val="Grid Table 4 - Accent 2"/>
    <w:basedOn w:val="a1"/>
    <w:uiPriority w:val="5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
    <w:name w:val="Grid Table 4 - Accent 6"/>
    <w:basedOn w:val="a1"/>
    <w:uiPriority w:val="5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5Dark">
    <w:name w:val="Grid Table 5 Dark"/>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
    <w:name w:val="Grid Table 5 Dark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
    <w:name w:val="Grid Table 5 Dark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GridTable6Colorful">
    <w:name w:val="Grid Table 6 Colorful"/>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
    <w:name w:val="Grid Table 6 Colorful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
    <w:name w:val="Grid Table 6 Colorful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GridTable7Colorful">
    <w:name w:val="Grid Table 7 Colorful"/>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4" w:space="0" w:color="000000"/>
          <w:left w:val="none" w:sz="4" w:space="0" w:color="000000"/>
          <w:bottom w:val="single" w:sz="4" w:space="0" w:color="A0B7E1"/>
          <w:right w:val="none" w:sz="4" w:space="0" w:color="000000"/>
        </w:tcBorders>
        <w:shd w:val="clear" w:color="FFFFFF" w:fill="FFFFFF"/>
      </w:tcPr>
    </w:tblStylePr>
    <w:tblStylePr w:type="lastRow">
      <w:rPr>
        <w:rFonts w:ascii="Arial" w:hAnsi="Arial"/>
        <w:b/>
        <w:color w:val="A0B7E1"/>
        <w:sz w:val="22"/>
      </w:rPr>
      <w:tblPr/>
      <w:tcPr>
        <w:tcBorders>
          <w:top w:val="single" w:sz="4" w:space="0" w:color="A0B7E1"/>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0B7E1"/>
        <w:sz w:val="22"/>
      </w:rPr>
      <w:tblPr/>
      <w:tcPr>
        <w:tcBorders>
          <w:top w:val="none" w:sz="4" w:space="0" w:color="000000"/>
          <w:left w:val="none" w:sz="4" w:space="0" w:color="000000"/>
          <w:bottom w:val="none" w:sz="4" w:space="0" w:color="000000"/>
          <w:right w:val="single" w:sz="4" w:space="0" w:color="A0B7E1"/>
        </w:tcBorders>
        <w:shd w:val="clear" w:color="FFFFFF" w:fill="auto"/>
      </w:tcPr>
    </w:tblStylePr>
    <w:tblStylePr w:type="lastCol">
      <w:rPr>
        <w:rFonts w:ascii="Arial" w:hAnsi="Arial"/>
        <w:i/>
        <w:color w:val="A0B7E1"/>
        <w:sz w:val="22"/>
      </w:rPr>
      <w:tblPr/>
      <w:tcPr>
        <w:tcBorders>
          <w:top w:val="none" w:sz="4" w:space="0" w:color="000000"/>
          <w:left w:val="single" w:sz="4" w:space="0" w:color="A0B7E1"/>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
    <w:name w:val="Grid Table 7 Colorful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4" w:space="0" w:color="000000"/>
          <w:left w:val="none" w:sz="4" w:space="0" w:color="000000"/>
          <w:bottom w:val="single" w:sz="4" w:space="0" w:color="A2C6E7"/>
          <w:right w:val="none" w:sz="4" w:space="0" w:color="000000"/>
        </w:tcBorders>
        <w:shd w:val="clear" w:color="FFFFFF" w:fill="FFFFFF"/>
      </w:tcPr>
    </w:tblStylePr>
    <w:tblStylePr w:type="lastRow">
      <w:rPr>
        <w:rFonts w:ascii="Arial" w:hAnsi="Arial"/>
        <w:b/>
        <w:color w:val="245A8D"/>
        <w:sz w:val="22"/>
      </w:rPr>
      <w:tblPr/>
      <w:tcPr>
        <w:tcBorders>
          <w:top w:val="single" w:sz="4" w:space="0" w:color="A2C6E7"/>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A2C6E7"/>
        </w:tcBorders>
        <w:shd w:val="clear" w:color="FFFFFF" w:fill="auto"/>
      </w:tcPr>
    </w:tblStylePr>
    <w:tblStylePr w:type="lastCol">
      <w:rPr>
        <w:rFonts w:ascii="Arial" w:hAnsi="Arial"/>
        <w:i/>
        <w:color w:val="245A8D"/>
        <w:sz w:val="22"/>
      </w:rPr>
      <w:tblPr/>
      <w:tcPr>
        <w:tcBorders>
          <w:top w:val="none" w:sz="4" w:space="0" w:color="000000"/>
          <w:left w:val="single" w:sz="4" w:space="0" w:color="A2C6E7"/>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
    <w:name w:val="Grid Table 7 Colorful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ListTable1Light">
    <w:name w:val="List Table 1 Light"/>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
    <w:name w:val="List Table 1 Light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
    <w:name w:val="List Table 1 Light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ListTable2">
    <w:name w:val="List Table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
    <w:name w:val="List Table 2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
    <w:name w:val="List Table 2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3">
    <w:name w:val="List Table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
    <w:name w:val="List Table 3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
    <w:name w:val="List Table 3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ListTable4">
    <w:name w:val="List Table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
    <w:name w:val="List Table 4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
    <w:name w:val="List Table 4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5Dark">
    <w:name w:val="List Table 5 Dark"/>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
    <w:name w:val="List Table 5 Dark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
    <w:name w:val="List Table 5 Dark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ListTable6Colorful">
    <w:name w:val="List Table 6 Colorful"/>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
    <w:name w:val="List Table 6 Colorful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
    <w:name w:val="List Table 6 Colorful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stTable7Colorful">
    <w:name w:val="List Table 7 Colorful"/>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right w:val="single" w:sz="4" w:space="0" w:color="4472C4"/>
      </w:tblBorders>
    </w:tblPr>
    <w:tblStylePr w:type="firstRow">
      <w:rPr>
        <w:rFonts w:ascii="Arial" w:hAnsi="Arial"/>
        <w:i/>
        <w:color w:val="254175"/>
        <w:sz w:val="22"/>
      </w:rPr>
      <w:tblPr/>
      <w:tcPr>
        <w:tcBorders>
          <w:top w:val="none" w:sz="4" w:space="0" w:color="000000"/>
          <w:left w:val="none" w:sz="4" w:space="0" w:color="000000"/>
          <w:bottom w:val="single" w:sz="4" w:space="0" w:color="4472C4"/>
          <w:right w:val="none" w:sz="4" w:space="0" w:color="000000"/>
        </w:tcBorders>
        <w:shd w:val="clear" w:color="FFFFFF" w:fill="FFFFFF"/>
      </w:tcPr>
    </w:tblStylePr>
    <w:tblStylePr w:type="lastRow">
      <w:rPr>
        <w:rFonts w:ascii="Arial" w:hAnsi="Arial"/>
        <w:i/>
        <w:color w:val="254175"/>
        <w:sz w:val="22"/>
      </w:rPr>
      <w:tblPr/>
      <w:tcPr>
        <w:tcBorders>
          <w:top w:val="single" w:sz="4" w:space="0" w:color="4472C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4472C4"/>
        </w:tcBorders>
        <w:shd w:val="clear" w:color="FFFFFF" w:fill="auto"/>
      </w:tcPr>
    </w:tblStylePr>
    <w:tblStylePr w:type="lastCol">
      <w:rPr>
        <w:rFonts w:ascii="Arial" w:hAnsi="Arial"/>
        <w:i/>
        <w:color w:val="254175"/>
        <w:sz w:val="22"/>
      </w:rPr>
      <w:tblPr/>
      <w:tcPr>
        <w:tcBorders>
          <w:top w:val="none" w:sz="4" w:space="0" w:color="000000"/>
          <w:left w:val="single" w:sz="4" w:space="0" w:color="4472C4"/>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
    <w:name w:val="List Table 7 Colorful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right w:val="single" w:sz="4" w:space="0" w:color="9BC2E5"/>
      </w:tblBorders>
    </w:tblPr>
    <w:tblStylePr w:type="firstRow">
      <w:rPr>
        <w:rFonts w:ascii="Arial" w:hAnsi="Arial"/>
        <w:i/>
        <w:color w:val="9BC2E5"/>
        <w:sz w:val="22"/>
      </w:rPr>
      <w:tblPr/>
      <w:tcPr>
        <w:tcBorders>
          <w:top w:val="none" w:sz="4" w:space="0" w:color="000000"/>
          <w:left w:val="none" w:sz="4" w:space="0" w:color="000000"/>
          <w:bottom w:val="single" w:sz="4" w:space="0" w:color="9BC2E5"/>
          <w:right w:val="none" w:sz="4" w:space="0" w:color="000000"/>
        </w:tcBorders>
        <w:shd w:val="clear" w:color="FFFFFF" w:fill="FFFFFF"/>
      </w:tcPr>
    </w:tblStylePr>
    <w:tblStylePr w:type="lastRow">
      <w:rPr>
        <w:rFonts w:ascii="Arial" w:hAnsi="Arial"/>
        <w:i/>
        <w:color w:val="9BC2E5"/>
        <w:sz w:val="22"/>
      </w:rPr>
      <w:tblPr/>
      <w:tcPr>
        <w:tcBorders>
          <w:top w:val="single" w:sz="4" w:space="0" w:color="9BC2E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BC2E5"/>
        <w:sz w:val="22"/>
      </w:rPr>
      <w:tblPr/>
      <w:tcPr>
        <w:tcBorders>
          <w:top w:val="none" w:sz="4" w:space="0" w:color="000000"/>
          <w:left w:val="none" w:sz="4" w:space="0" w:color="000000"/>
          <w:bottom w:val="none" w:sz="4" w:space="0" w:color="000000"/>
          <w:right w:val="single" w:sz="4" w:space="0" w:color="9BC2E5"/>
        </w:tcBorders>
        <w:shd w:val="clear" w:color="FFFFFF" w:fill="auto"/>
      </w:tcPr>
    </w:tblStylePr>
    <w:tblStylePr w:type="lastCol">
      <w:rPr>
        <w:rFonts w:ascii="Arial" w:hAnsi="Arial"/>
        <w:i/>
        <w:color w:val="9BC2E5"/>
        <w:sz w:val="22"/>
      </w:rPr>
      <w:tblPr/>
      <w:tcPr>
        <w:tcBorders>
          <w:top w:val="none" w:sz="4" w:space="0" w:color="000000"/>
          <w:left w:val="single" w:sz="4" w:space="0" w:color="9BC2E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
    <w:name w:val="List Table 7 Colorful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
    <w:name w:val="Lined - Accent 2"/>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
    <w:name w:val="Lined - Accent 6"/>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
    <w:name w:val="Bordered &amp; Lined - Accent 2"/>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
    <w:name w:val="Bordered &amp; Lined - Accent 6"/>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styleId="afffffff5">
    <w:name w:val="endnote reference"/>
    <w:uiPriority w:val="99"/>
    <w:semiHidden/>
    <w:unhideWhenUsed/>
    <w:rsid w:val="002218BB"/>
    <w:rPr>
      <w:vertAlign w:val="superscript"/>
    </w:rPr>
  </w:style>
  <w:style w:type="paragraph" w:styleId="afffffff6">
    <w:name w:val="table of figures"/>
    <w:basedOn w:val="a"/>
    <w:next w:val="a"/>
    <w:uiPriority w:val="99"/>
    <w:unhideWhenUsed/>
    <w:rsid w:val="002218BB"/>
    <w:pPr>
      <w:widowControl w:val="0"/>
      <w:spacing w:after="0" w:line="240" w:lineRule="auto"/>
    </w:pPr>
    <w:rPr>
      <w:rFonts w:ascii="Courier New" w:eastAsia="Courier New" w:hAnsi="Courier New" w:cs="Courier New"/>
      <w:color w:val="000000"/>
      <w:sz w:val="24"/>
      <w:szCs w:val="24"/>
      <w:lang w:eastAsia="ru-RU"/>
    </w:rPr>
  </w:style>
  <w:style w:type="numbering" w:customStyle="1" w:styleId="250">
    <w:name w:val="Нет списка25"/>
    <w:next w:val="a2"/>
    <w:semiHidden/>
    <w:rsid w:val="005A3543"/>
  </w:style>
  <w:style w:type="numbering" w:customStyle="1" w:styleId="1100">
    <w:name w:val="Нет списка110"/>
    <w:next w:val="a2"/>
    <w:uiPriority w:val="99"/>
    <w:semiHidden/>
    <w:unhideWhenUsed/>
    <w:rsid w:val="005A3543"/>
  </w:style>
  <w:style w:type="character" w:customStyle="1" w:styleId="afffffff7">
    <w:name w:val="Цветовое выделение для Текст"/>
    <w:uiPriority w:val="99"/>
    <w:rsid w:val="005A3543"/>
  </w:style>
  <w:style w:type="paragraph" w:customStyle="1" w:styleId="s1">
    <w:name w:val="s_1"/>
    <w:basedOn w:val="a"/>
    <w:rsid w:val="005A35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1">
    <w:name w:val="indent_1"/>
    <w:basedOn w:val="a"/>
    <w:rsid w:val="005A3543"/>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60">
    <w:name w:val="Нет списка26"/>
    <w:next w:val="a2"/>
    <w:uiPriority w:val="99"/>
    <w:semiHidden/>
    <w:unhideWhenUsed/>
    <w:rsid w:val="000273CB"/>
  </w:style>
  <w:style w:type="paragraph" w:customStyle="1" w:styleId="ConsPlusTitlePage">
    <w:name w:val="ConsPlusTitlePage"/>
    <w:rsid w:val="000273C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formattext">
    <w:name w:val="formattext"/>
    <w:basedOn w:val="a"/>
    <w:uiPriority w:val="99"/>
    <w:rsid w:val="000273C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next w:val="a"/>
    <w:link w:val="11"/>
    <w:uiPriority w:val="99"/>
    <w:qFormat/>
    <w:rsid w:val="001D5086"/>
    <w:pPr>
      <w:keepNext/>
      <w:spacing w:after="0" w:line="240" w:lineRule="auto"/>
      <w:outlineLvl w:val="0"/>
    </w:pPr>
    <w:rPr>
      <w:rFonts w:ascii="Times New Roman" w:eastAsia="Times New Roman" w:hAnsi="Times New Roman" w:cs="Times New Roman"/>
      <w:sz w:val="24"/>
      <w:szCs w:val="24"/>
      <w:u w:val="single"/>
      <w:lang w:eastAsia="ru-RU"/>
    </w:rPr>
  </w:style>
  <w:style w:type="paragraph" w:styleId="20">
    <w:name w:val="heading 2"/>
    <w:basedOn w:val="a"/>
    <w:next w:val="a"/>
    <w:link w:val="21"/>
    <w:uiPriority w:val="9"/>
    <w:qFormat/>
    <w:rsid w:val="001D5086"/>
    <w:pPr>
      <w:keepNext/>
      <w:spacing w:after="0" w:line="240" w:lineRule="auto"/>
      <w:jc w:val="center"/>
      <w:outlineLvl w:val="1"/>
    </w:pPr>
    <w:rPr>
      <w:rFonts w:ascii="Times New Roman" w:eastAsia="Times New Roman" w:hAnsi="Times New Roman" w:cs="Times New Roman"/>
      <w:b/>
      <w:bCs/>
      <w:sz w:val="24"/>
      <w:szCs w:val="24"/>
      <w:lang w:eastAsia="ru-RU"/>
    </w:rPr>
  </w:style>
  <w:style w:type="paragraph" w:styleId="3">
    <w:name w:val="heading 3"/>
    <w:basedOn w:val="a"/>
    <w:next w:val="a"/>
    <w:link w:val="30"/>
    <w:uiPriority w:val="9"/>
    <w:qFormat/>
    <w:rsid w:val="001D5086"/>
    <w:pPr>
      <w:keepNext/>
      <w:spacing w:after="0" w:line="240" w:lineRule="auto"/>
      <w:outlineLvl w:val="2"/>
    </w:pPr>
    <w:rPr>
      <w:rFonts w:ascii="Times New Roman" w:eastAsia="Times New Roman" w:hAnsi="Times New Roman" w:cs="Times New Roman"/>
      <w:b/>
      <w:bCs/>
      <w:sz w:val="24"/>
      <w:szCs w:val="24"/>
      <w:lang w:eastAsia="ru-RU"/>
    </w:rPr>
  </w:style>
  <w:style w:type="paragraph" w:styleId="4">
    <w:name w:val="heading 4"/>
    <w:basedOn w:val="a"/>
    <w:next w:val="a"/>
    <w:link w:val="40"/>
    <w:uiPriority w:val="9"/>
    <w:qFormat/>
    <w:rsid w:val="001D5086"/>
    <w:pPr>
      <w:keepNext/>
      <w:spacing w:after="0" w:line="240" w:lineRule="auto"/>
      <w:jc w:val="both"/>
      <w:outlineLvl w:val="3"/>
    </w:pPr>
    <w:rPr>
      <w:rFonts w:ascii="Times New Roman" w:eastAsia="Times New Roman" w:hAnsi="Times New Roman" w:cs="Times New Roman"/>
      <w:b/>
      <w:bCs/>
      <w:sz w:val="24"/>
      <w:szCs w:val="24"/>
      <w:lang w:eastAsia="ru-RU"/>
    </w:rPr>
  </w:style>
  <w:style w:type="paragraph" w:styleId="5">
    <w:name w:val="heading 5"/>
    <w:basedOn w:val="a"/>
    <w:next w:val="a"/>
    <w:link w:val="50"/>
    <w:uiPriority w:val="9"/>
    <w:unhideWhenUsed/>
    <w:qFormat/>
    <w:rsid w:val="002218BB"/>
    <w:pPr>
      <w:keepNext/>
      <w:keepLines/>
      <w:widowControl w:val="0"/>
      <w:spacing w:before="320" w:line="240" w:lineRule="auto"/>
      <w:outlineLvl w:val="4"/>
    </w:pPr>
    <w:rPr>
      <w:rFonts w:ascii="Arial" w:eastAsia="Arial" w:hAnsi="Arial" w:cs="Arial"/>
      <w:b/>
      <w:bCs/>
      <w:color w:val="000000"/>
      <w:sz w:val="24"/>
      <w:szCs w:val="24"/>
      <w:lang w:eastAsia="ru-RU"/>
    </w:rPr>
  </w:style>
  <w:style w:type="paragraph" w:styleId="6">
    <w:name w:val="heading 6"/>
    <w:basedOn w:val="a"/>
    <w:next w:val="a"/>
    <w:link w:val="60"/>
    <w:uiPriority w:val="9"/>
    <w:unhideWhenUsed/>
    <w:qFormat/>
    <w:rsid w:val="002218BB"/>
    <w:pPr>
      <w:keepNext/>
      <w:keepLines/>
      <w:widowControl w:val="0"/>
      <w:spacing w:before="320" w:line="240" w:lineRule="auto"/>
      <w:outlineLvl w:val="5"/>
    </w:pPr>
    <w:rPr>
      <w:rFonts w:ascii="Arial" w:eastAsia="Arial" w:hAnsi="Arial" w:cs="Arial"/>
      <w:b/>
      <w:bCs/>
      <w:color w:val="000000"/>
      <w:lang w:eastAsia="ru-RU"/>
    </w:rPr>
  </w:style>
  <w:style w:type="paragraph" w:styleId="7">
    <w:name w:val="heading 7"/>
    <w:basedOn w:val="a"/>
    <w:next w:val="a"/>
    <w:link w:val="70"/>
    <w:uiPriority w:val="9"/>
    <w:unhideWhenUsed/>
    <w:qFormat/>
    <w:rsid w:val="002218BB"/>
    <w:pPr>
      <w:keepNext/>
      <w:keepLines/>
      <w:widowControl w:val="0"/>
      <w:spacing w:before="320" w:line="240" w:lineRule="auto"/>
      <w:outlineLvl w:val="6"/>
    </w:pPr>
    <w:rPr>
      <w:rFonts w:ascii="Arial" w:eastAsia="Arial" w:hAnsi="Arial" w:cs="Arial"/>
      <w:b/>
      <w:bCs/>
      <w:i/>
      <w:iCs/>
      <w:color w:val="000000"/>
      <w:lang w:eastAsia="ru-RU"/>
    </w:rPr>
  </w:style>
  <w:style w:type="paragraph" w:styleId="8">
    <w:name w:val="heading 8"/>
    <w:basedOn w:val="a"/>
    <w:next w:val="a"/>
    <w:link w:val="80"/>
    <w:uiPriority w:val="9"/>
    <w:unhideWhenUsed/>
    <w:qFormat/>
    <w:rsid w:val="002218BB"/>
    <w:pPr>
      <w:keepNext/>
      <w:keepLines/>
      <w:widowControl w:val="0"/>
      <w:spacing w:before="320" w:line="240" w:lineRule="auto"/>
      <w:outlineLvl w:val="7"/>
    </w:pPr>
    <w:rPr>
      <w:rFonts w:ascii="Arial" w:eastAsia="Arial" w:hAnsi="Arial" w:cs="Arial"/>
      <w:i/>
      <w:iCs/>
      <w:color w:val="000000"/>
      <w:lang w:eastAsia="ru-RU"/>
    </w:rPr>
  </w:style>
  <w:style w:type="paragraph" w:styleId="9">
    <w:name w:val="heading 9"/>
    <w:basedOn w:val="a"/>
    <w:next w:val="a"/>
    <w:link w:val="90"/>
    <w:uiPriority w:val="9"/>
    <w:unhideWhenUsed/>
    <w:qFormat/>
    <w:rsid w:val="002218BB"/>
    <w:pPr>
      <w:keepNext/>
      <w:keepLines/>
      <w:widowControl w:val="0"/>
      <w:spacing w:before="320" w:line="240" w:lineRule="auto"/>
      <w:outlineLvl w:val="8"/>
    </w:pPr>
    <w:rPr>
      <w:rFonts w:ascii="Arial" w:eastAsia="Arial" w:hAnsi="Arial" w:cs="Arial"/>
      <w:i/>
      <w:iCs/>
      <w:color w:val="000000"/>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A86EF1"/>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A86EF1"/>
    <w:rPr>
      <w:rFonts w:ascii="Tahoma" w:hAnsi="Tahoma" w:cs="Tahoma"/>
      <w:sz w:val="16"/>
      <w:szCs w:val="16"/>
    </w:rPr>
  </w:style>
  <w:style w:type="character" w:customStyle="1" w:styleId="11">
    <w:name w:val="Заголовок 1 Знак"/>
    <w:basedOn w:val="a0"/>
    <w:link w:val="10"/>
    <w:uiPriority w:val="99"/>
    <w:rsid w:val="001D5086"/>
    <w:rPr>
      <w:rFonts w:ascii="Times New Roman" w:eastAsia="Times New Roman" w:hAnsi="Times New Roman" w:cs="Times New Roman"/>
      <w:sz w:val="24"/>
      <w:szCs w:val="24"/>
      <w:u w:val="single"/>
      <w:lang w:eastAsia="ru-RU"/>
    </w:rPr>
  </w:style>
  <w:style w:type="character" w:customStyle="1" w:styleId="21">
    <w:name w:val="Заголовок 2 Знак"/>
    <w:basedOn w:val="a0"/>
    <w:link w:val="20"/>
    <w:uiPriority w:val="9"/>
    <w:rsid w:val="001D5086"/>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1D5086"/>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uiPriority w:val="9"/>
    <w:rsid w:val="001D5086"/>
    <w:rPr>
      <w:rFonts w:ascii="Times New Roman" w:eastAsia="Times New Roman" w:hAnsi="Times New Roman" w:cs="Times New Roman"/>
      <w:b/>
      <w:bCs/>
      <w:sz w:val="24"/>
      <w:szCs w:val="24"/>
      <w:lang w:eastAsia="ru-RU"/>
    </w:rPr>
  </w:style>
  <w:style w:type="numbering" w:customStyle="1" w:styleId="12">
    <w:name w:val="Нет списка1"/>
    <w:next w:val="a2"/>
    <w:uiPriority w:val="99"/>
    <w:semiHidden/>
    <w:rsid w:val="001D5086"/>
  </w:style>
  <w:style w:type="paragraph" w:styleId="a5">
    <w:name w:val="Body Text Indent"/>
    <w:basedOn w:val="a"/>
    <w:link w:val="a6"/>
    <w:uiPriority w:val="99"/>
    <w:rsid w:val="001D5086"/>
    <w:pPr>
      <w:spacing w:after="0" w:line="240" w:lineRule="auto"/>
      <w:ind w:firstLine="720"/>
      <w:jc w:val="both"/>
    </w:pPr>
    <w:rPr>
      <w:rFonts w:ascii="Times New Roman" w:eastAsia="Times New Roman" w:hAnsi="Times New Roman" w:cs="Times New Roman"/>
      <w:sz w:val="24"/>
      <w:szCs w:val="24"/>
      <w:lang w:eastAsia="ru-RU"/>
    </w:rPr>
  </w:style>
  <w:style w:type="character" w:customStyle="1" w:styleId="a6">
    <w:name w:val="Основной текст с отступом Знак"/>
    <w:basedOn w:val="a0"/>
    <w:link w:val="a5"/>
    <w:uiPriority w:val="99"/>
    <w:rsid w:val="001D5086"/>
    <w:rPr>
      <w:rFonts w:ascii="Times New Roman" w:eastAsia="Times New Roman" w:hAnsi="Times New Roman" w:cs="Times New Roman"/>
      <w:sz w:val="24"/>
      <w:szCs w:val="24"/>
      <w:lang w:eastAsia="ru-RU"/>
    </w:rPr>
  </w:style>
  <w:style w:type="paragraph" w:styleId="22">
    <w:name w:val="Body Text Indent 2"/>
    <w:basedOn w:val="a"/>
    <w:link w:val="23"/>
    <w:uiPriority w:val="99"/>
    <w:rsid w:val="001D5086"/>
    <w:pPr>
      <w:spacing w:after="0" w:line="240" w:lineRule="auto"/>
      <w:ind w:firstLine="540"/>
      <w:jc w:val="both"/>
    </w:pPr>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0"/>
    <w:link w:val="22"/>
    <w:uiPriority w:val="99"/>
    <w:rsid w:val="001D5086"/>
    <w:rPr>
      <w:rFonts w:ascii="Times New Roman" w:eastAsia="Times New Roman" w:hAnsi="Times New Roman" w:cs="Times New Roman"/>
      <w:sz w:val="24"/>
      <w:szCs w:val="24"/>
      <w:lang w:eastAsia="ru-RU"/>
    </w:rPr>
  </w:style>
  <w:style w:type="paragraph" w:styleId="31">
    <w:name w:val="Body Text Indent 3"/>
    <w:basedOn w:val="a"/>
    <w:link w:val="32"/>
    <w:uiPriority w:val="99"/>
    <w:rsid w:val="001D5086"/>
    <w:pPr>
      <w:spacing w:after="0" w:line="240" w:lineRule="auto"/>
      <w:ind w:firstLine="720"/>
      <w:jc w:val="both"/>
    </w:pPr>
    <w:rPr>
      <w:rFonts w:ascii="Times New Roman" w:eastAsia="Times New Roman" w:hAnsi="Times New Roman" w:cs="Times New Roman"/>
      <w:sz w:val="24"/>
      <w:szCs w:val="24"/>
      <w:lang w:eastAsia="ru-RU"/>
    </w:rPr>
  </w:style>
  <w:style w:type="character" w:customStyle="1" w:styleId="32">
    <w:name w:val="Основной текст с отступом 3 Знак"/>
    <w:basedOn w:val="a0"/>
    <w:link w:val="31"/>
    <w:uiPriority w:val="99"/>
    <w:rsid w:val="001D5086"/>
    <w:rPr>
      <w:rFonts w:ascii="Times New Roman" w:eastAsia="Times New Roman" w:hAnsi="Times New Roman" w:cs="Times New Roman"/>
      <w:sz w:val="24"/>
      <w:szCs w:val="24"/>
      <w:lang w:eastAsia="ru-RU"/>
    </w:rPr>
  </w:style>
  <w:style w:type="table" w:styleId="a7">
    <w:name w:val="Table Grid"/>
    <w:basedOn w:val="a1"/>
    <w:rsid w:val="001D508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link w:val="a9"/>
    <w:rsid w:val="001D5086"/>
    <w:pPr>
      <w:spacing w:after="0" w:line="240" w:lineRule="auto"/>
      <w:jc w:val="center"/>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8"/>
    <w:uiPriority w:val="99"/>
    <w:rsid w:val="001D5086"/>
    <w:rPr>
      <w:rFonts w:ascii="Times New Roman" w:eastAsia="Times New Roman" w:hAnsi="Times New Roman" w:cs="Times New Roman"/>
      <w:sz w:val="24"/>
      <w:szCs w:val="24"/>
      <w:lang w:eastAsia="ru-RU"/>
    </w:rPr>
  </w:style>
  <w:style w:type="paragraph" w:styleId="aa">
    <w:name w:val="Title"/>
    <w:basedOn w:val="a"/>
    <w:link w:val="ab"/>
    <w:uiPriority w:val="10"/>
    <w:qFormat/>
    <w:rsid w:val="001D5086"/>
    <w:pPr>
      <w:spacing w:after="0" w:line="240" w:lineRule="auto"/>
      <w:jc w:val="center"/>
    </w:pPr>
    <w:rPr>
      <w:rFonts w:ascii="Times New Roman" w:eastAsia="Times New Roman" w:hAnsi="Times New Roman" w:cs="Times New Roman"/>
      <w:b/>
      <w:sz w:val="24"/>
      <w:szCs w:val="20"/>
      <w:lang w:eastAsia="ru-RU"/>
    </w:rPr>
  </w:style>
  <w:style w:type="character" w:customStyle="1" w:styleId="ab">
    <w:name w:val="Название Знак"/>
    <w:basedOn w:val="a0"/>
    <w:link w:val="aa"/>
    <w:uiPriority w:val="10"/>
    <w:rsid w:val="001D5086"/>
    <w:rPr>
      <w:rFonts w:ascii="Times New Roman" w:eastAsia="Times New Roman" w:hAnsi="Times New Roman" w:cs="Times New Roman"/>
      <w:b/>
      <w:sz w:val="24"/>
      <w:szCs w:val="20"/>
      <w:lang w:eastAsia="ru-RU"/>
    </w:rPr>
  </w:style>
  <w:style w:type="paragraph" w:styleId="ac">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
    <w:link w:val="ad"/>
    <w:uiPriority w:val="99"/>
    <w:qFormat/>
    <w:rsid w:val="001D50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e">
    <w:name w:val="Таблицы (моноширинный)"/>
    <w:basedOn w:val="a"/>
    <w:next w:val="a"/>
    <w:uiPriority w:val="99"/>
    <w:rsid w:val="001D5086"/>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styleId="af">
    <w:name w:val="Hyperlink"/>
    <w:uiPriority w:val="99"/>
    <w:rsid w:val="001D5086"/>
    <w:rPr>
      <w:color w:val="0000FF"/>
      <w:u w:val="single"/>
    </w:rPr>
  </w:style>
  <w:style w:type="character" w:styleId="af0">
    <w:name w:val="FollowedHyperlink"/>
    <w:uiPriority w:val="99"/>
    <w:rsid w:val="001D5086"/>
    <w:rPr>
      <w:color w:val="800080"/>
      <w:u w:val="single"/>
    </w:rPr>
  </w:style>
  <w:style w:type="paragraph" w:customStyle="1" w:styleId="xl68">
    <w:name w:val="xl68"/>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2">
    <w:name w:val="xl72"/>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3">
    <w:name w:val="xl73"/>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4">
    <w:name w:val="xl74"/>
    <w:basedOn w:val="a"/>
    <w:rsid w:val="001D508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both"/>
    </w:pPr>
    <w:rPr>
      <w:rFonts w:ascii="Times New Roman" w:eastAsia="Times New Roman" w:hAnsi="Times New Roman" w:cs="Times New Roman"/>
      <w:b/>
      <w:bCs/>
      <w:lang w:eastAsia="ru-RU"/>
    </w:rPr>
  </w:style>
  <w:style w:type="paragraph" w:customStyle="1" w:styleId="xl75">
    <w:name w:val="xl75"/>
    <w:basedOn w:val="a"/>
    <w:rsid w:val="001D508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76">
    <w:name w:val="xl76"/>
    <w:basedOn w:val="a"/>
    <w:rsid w:val="001D508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8">
    <w:name w:val="xl78"/>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9">
    <w:name w:val="xl79"/>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0">
    <w:name w:val="xl80"/>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color w:val="000000"/>
      <w:sz w:val="24"/>
      <w:szCs w:val="24"/>
      <w:lang w:eastAsia="ru-RU"/>
    </w:rPr>
  </w:style>
  <w:style w:type="paragraph" w:customStyle="1" w:styleId="xl81">
    <w:name w:val="xl81"/>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82">
    <w:name w:val="xl82"/>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83">
    <w:name w:val="xl83"/>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84">
    <w:name w:val="xl84"/>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86">
    <w:name w:val="xl86"/>
    <w:basedOn w:val="a"/>
    <w:rsid w:val="001D508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7">
    <w:name w:val="xl87"/>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88">
    <w:name w:val="xl88"/>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89">
    <w:name w:val="xl89"/>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90">
    <w:name w:val="xl90"/>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91">
    <w:name w:val="xl91"/>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92">
    <w:name w:val="xl92"/>
    <w:basedOn w:val="a"/>
    <w:rsid w:val="001D5086"/>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93">
    <w:name w:val="xl93"/>
    <w:basedOn w:val="a"/>
    <w:rsid w:val="001D508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color w:val="000000"/>
      <w:sz w:val="24"/>
      <w:szCs w:val="24"/>
      <w:lang w:eastAsia="ru-RU"/>
    </w:rPr>
  </w:style>
  <w:style w:type="paragraph" w:customStyle="1" w:styleId="xl95">
    <w:name w:val="xl95"/>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color w:val="000000"/>
      <w:sz w:val="24"/>
      <w:szCs w:val="24"/>
      <w:lang w:eastAsia="ru-RU"/>
    </w:rPr>
  </w:style>
  <w:style w:type="paragraph" w:customStyle="1" w:styleId="xl96">
    <w:name w:val="xl96"/>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97">
    <w:name w:val="xl97"/>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98">
    <w:name w:val="xl98"/>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99">
    <w:name w:val="xl99"/>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00">
    <w:name w:val="xl100"/>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01">
    <w:name w:val="xl101"/>
    <w:basedOn w:val="a"/>
    <w:rsid w:val="001D508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3">
    <w:name w:val="xl103"/>
    <w:basedOn w:val="a"/>
    <w:rsid w:val="001D508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both"/>
      <w:textAlignment w:val="center"/>
    </w:pPr>
    <w:rPr>
      <w:rFonts w:ascii="Times New Roman" w:eastAsia="Times New Roman" w:hAnsi="Times New Roman" w:cs="Times New Roman"/>
      <w:b/>
      <w:bCs/>
      <w:color w:val="000000"/>
      <w:lang w:eastAsia="ru-RU"/>
    </w:rPr>
  </w:style>
  <w:style w:type="paragraph" w:customStyle="1" w:styleId="xl104">
    <w:name w:val="xl104"/>
    <w:basedOn w:val="a"/>
    <w:rsid w:val="001D508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05">
    <w:name w:val="xl105"/>
    <w:basedOn w:val="a"/>
    <w:rsid w:val="001D508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06">
    <w:name w:val="xl106"/>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07">
    <w:name w:val="xl107"/>
    <w:basedOn w:val="a"/>
    <w:rsid w:val="001D508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8">
    <w:name w:val="xl108"/>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9">
    <w:name w:val="xl109"/>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10">
    <w:name w:val="xl110"/>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color w:val="000000"/>
      <w:sz w:val="24"/>
      <w:szCs w:val="24"/>
      <w:lang w:eastAsia="ru-RU"/>
    </w:rPr>
  </w:style>
  <w:style w:type="paragraph" w:customStyle="1" w:styleId="xl111">
    <w:name w:val="xl111"/>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112">
    <w:name w:val="xl112"/>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113">
    <w:name w:val="xl113"/>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4">
    <w:name w:val="xl114"/>
    <w:basedOn w:val="a"/>
    <w:rsid w:val="001D5086"/>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right"/>
    </w:pPr>
    <w:rPr>
      <w:rFonts w:ascii="Times New Roman" w:eastAsia="Times New Roman" w:hAnsi="Times New Roman" w:cs="Times New Roman"/>
      <w:b/>
      <w:bCs/>
      <w:lang w:eastAsia="ru-RU"/>
    </w:rPr>
  </w:style>
  <w:style w:type="paragraph" w:customStyle="1" w:styleId="xl115">
    <w:name w:val="xl115"/>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16">
    <w:name w:val="xl116"/>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lang w:eastAsia="ru-RU"/>
    </w:rPr>
  </w:style>
  <w:style w:type="paragraph" w:customStyle="1" w:styleId="xl117">
    <w:name w:val="xl117"/>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19">
    <w:name w:val="xl119"/>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0">
    <w:name w:val="xl120"/>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1">
    <w:name w:val="xl121"/>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color w:val="000000"/>
      <w:sz w:val="24"/>
      <w:szCs w:val="24"/>
      <w:lang w:eastAsia="ru-RU"/>
    </w:rPr>
  </w:style>
  <w:style w:type="paragraph" w:customStyle="1" w:styleId="xl122">
    <w:name w:val="xl122"/>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color w:val="000000"/>
      <w:sz w:val="24"/>
      <w:szCs w:val="24"/>
      <w:lang w:eastAsia="ru-RU"/>
    </w:rPr>
  </w:style>
  <w:style w:type="paragraph" w:customStyle="1" w:styleId="xl123">
    <w:name w:val="xl123"/>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24"/>
      <w:szCs w:val="24"/>
      <w:lang w:eastAsia="ru-RU"/>
    </w:rPr>
  </w:style>
  <w:style w:type="paragraph" w:customStyle="1" w:styleId="xl124">
    <w:name w:val="xl124"/>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25">
    <w:name w:val="xl125"/>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26">
    <w:name w:val="xl126"/>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27">
    <w:name w:val="xl127"/>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character" w:customStyle="1" w:styleId="13">
    <w:name w:val=" Знак Знак1"/>
    <w:rsid w:val="001D5086"/>
    <w:rPr>
      <w:rFonts w:ascii="TimesET" w:hAnsi="TimesET"/>
      <w:sz w:val="24"/>
      <w:lang w:val="ru-RU" w:eastAsia="ru-RU" w:bidi="ar-SA"/>
    </w:rPr>
  </w:style>
  <w:style w:type="character" w:customStyle="1" w:styleId="33">
    <w:name w:val=" Знак Знак3"/>
    <w:rsid w:val="001D5086"/>
    <w:rPr>
      <w:b/>
      <w:sz w:val="24"/>
      <w:lang w:val="ru-RU" w:eastAsia="ru-RU" w:bidi="ar-SA"/>
    </w:rPr>
  </w:style>
  <w:style w:type="paragraph" w:customStyle="1" w:styleId="xl128">
    <w:name w:val="xl128"/>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color w:val="000000"/>
      <w:sz w:val="24"/>
      <w:szCs w:val="24"/>
      <w:lang w:eastAsia="ru-RU"/>
    </w:rPr>
  </w:style>
  <w:style w:type="paragraph" w:customStyle="1" w:styleId="xl129">
    <w:name w:val="xl129"/>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30">
    <w:name w:val="xl130"/>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31">
    <w:name w:val="xl131"/>
    <w:basedOn w:val="a"/>
    <w:rsid w:val="001D508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2">
    <w:name w:val="xl132"/>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24"/>
      <w:szCs w:val="24"/>
      <w:lang w:eastAsia="ru-RU"/>
    </w:rPr>
  </w:style>
  <w:style w:type="paragraph" w:customStyle="1" w:styleId="xl133">
    <w:name w:val="xl133"/>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34">
    <w:name w:val="xl134"/>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35">
    <w:name w:val="xl135"/>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36">
    <w:name w:val="xl136"/>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lang w:eastAsia="ru-RU"/>
    </w:rPr>
  </w:style>
  <w:style w:type="paragraph" w:customStyle="1" w:styleId="xl137">
    <w:name w:val="xl137"/>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38">
    <w:name w:val="xl138"/>
    <w:basedOn w:val="a"/>
    <w:rsid w:val="001D50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styleId="af1">
    <w:name w:val="header"/>
    <w:aliases w:val="ВерхКолонтитул"/>
    <w:basedOn w:val="a"/>
    <w:link w:val="af2"/>
    <w:uiPriority w:val="99"/>
    <w:rsid w:val="001D5086"/>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2">
    <w:name w:val="Верхний колонтитул Знак"/>
    <w:aliases w:val="ВерхКолонтитул Знак"/>
    <w:basedOn w:val="a0"/>
    <w:link w:val="af1"/>
    <w:uiPriority w:val="99"/>
    <w:rsid w:val="001D5086"/>
    <w:rPr>
      <w:rFonts w:ascii="Times New Roman" w:eastAsia="Times New Roman" w:hAnsi="Times New Roman" w:cs="Times New Roman"/>
      <w:sz w:val="24"/>
      <w:szCs w:val="24"/>
      <w:lang w:val="x-none" w:eastAsia="x-none"/>
    </w:rPr>
  </w:style>
  <w:style w:type="paragraph" w:styleId="af3">
    <w:name w:val="footer"/>
    <w:basedOn w:val="a"/>
    <w:link w:val="af4"/>
    <w:uiPriority w:val="99"/>
    <w:rsid w:val="001D5086"/>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Нижний колонтитул Знак"/>
    <w:basedOn w:val="a0"/>
    <w:link w:val="af3"/>
    <w:uiPriority w:val="99"/>
    <w:rsid w:val="001D5086"/>
    <w:rPr>
      <w:rFonts w:ascii="Times New Roman" w:eastAsia="Times New Roman" w:hAnsi="Times New Roman" w:cs="Times New Roman"/>
      <w:sz w:val="24"/>
      <w:szCs w:val="24"/>
      <w:lang w:val="x-none" w:eastAsia="x-none"/>
    </w:rPr>
  </w:style>
  <w:style w:type="paragraph" w:customStyle="1" w:styleId="ConsPlusNormal">
    <w:name w:val="ConsPlusNormal"/>
    <w:rsid w:val="001D508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110">
    <w:name w:val="Нет списка11"/>
    <w:next w:val="a2"/>
    <w:uiPriority w:val="99"/>
    <w:semiHidden/>
    <w:unhideWhenUsed/>
    <w:rsid w:val="001D5086"/>
  </w:style>
  <w:style w:type="numbering" w:customStyle="1" w:styleId="24">
    <w:name w:val="Нет списка2"/>
    <w:next w:val="a2"/>
    <w:uiPriority w:val="99"/>
    <w:semiHidden/>
    <w:unhideWhenUsed/>
    <w:rsid w:val="001D5086"/>
  </w:style>
  <w:style w:type="numbering" w:customStyle="1" w:styleId="34">
    <w:name w:val="Нет списка3"/>
    <w:next w:val="a2"/>
    <w:uiPriority w:val="99"/>
    <w:semiHidden/>
    <w:unhideWhenUsed/>
    <w:rsid w:val="001D5086"/>
  </w:style>
  <w:style w:type="numbering" w:customStyle="1" w:styleId="41">
    <w:name w:val="Нет списка4"/>
    <w:next w:val="a2"/>
    <w:uiPriority w:val="99"/>
    <w:semiHidden/>
    <w:unhideWhenUsed/>
    <w:rsid w:val="001D5086"/>
  </w:style>
  <w:style w:type="numbering" w:customStyle="1" w:styleId="51">
    <w:name w:val="Нет списка5"/>
    <w:next w:val="a2"/>
    <w:uiPriority w:val="99"/>
    <w:semiHidden/>
    <w:unhideWhenUsed/>
    <w:rsid w:val="001D5086"/>
  </w:style>
  <w:style w:type="numbering" w:customStyle="1" w:styleId="61">
    <w:name w:val="Нет списка6"/>
    <w:next w:val="a2"/>
    <w:uiPriority w:val="99"/>
    <w:semiHidden/>
    <w:unhideWhenUsed/>
    <w:rsid w:val="001D5086"/>
  </w:style>
  <w:style w:type="numbering" w:customStyle="1" w:styleId="71">
    <w:name w:val="Нет списка7"/>
    <w:next w:val="a2"/>
    <w:uiPriority w:val="99"/>
    <w:semiHidden/>
    <w:unhideWhenUsed/>
    <w:rsid w:val="001D5086"/>
  </w:style>
  <w:style w:type="numbering" w:customStyle="1" w:styleId="81">
    <w:name w:val="Нет списка8"/>
    <w:next w:val="a2"/>
    <w:uiPriority w:val="99"/>
    <w:semiHidden/>
    <w:unhideWhenUsed/>
    <w:rsid w:val="001D5086"/>
  </w:style>
  <w:style w:type="numbering" w:customStyle="1" w:styleId="91">
    <w:name w:val="Нет списка9"/>
    <w:next w:val="a2"/>
    <w:uiPriority w:val="99"/>
    <w:semiHidden/>
    <w:unhideWhenUsed/>
    <w:rsid w:val="001D5086"/>
  </w:style>
  <w:style w:type="numbering" w:customStyle="1" w:styleId="100">
    <w:name w:val="Нет списка10"/>
    <w:next w:val="a2"/>
    <w:uiPriority w:val="99"/>
    <w:semiHidden/>
    <w:unhideWhenUsed/>
    <w:rsid w:val="001D5086"/>
  </w:style>
  <w:style w:type="paragraph" w:styleId="af5">
    <w:name w:val="List Paragraph"/>
    <w:basedOn w:val="a"/>
    <w:uiPriority w:val="99"/>
    <w:qFormat/>
    <w:rsid w:val="001D5086"/>
    <w:pPr>
      <w:spacing w:after="0" w:line="240" w:lineRule="auto"/>
      <w:ind w:left="720"/>
      <w:contextualSpacing/>
    </w:pPr>
    <w:rPr>
      <w:rFonts w:ascii="Times New Roman" w:eastAsia="Times New Roman" w:hAnsi="Times New Roman" w:cs="Times New Roman"/>
      <w:sz w:val="24"/>
      <w:szCs w:val="24"/>
      <w:lang w:eastAsia="ru-RU"/>
    </w:rPr>
  </w:style>
  <w:style w:type="numbering" w:customStyle="1" w:styleId="111">
    <w:name w:val="Нет списка111"/>
    <w:next w:val="a2"/>
    <w:uiPriority w:val="99"/>
    <w:semiHidden/>
    <w:unhideWhenUsed/>
    <w:rsid w:val="001D5086"/>
  </w:style>
  <w:style w:type="numbering" w:customStyle="1" w:styleId="120">
    <w:name w:val="Нет списка12"/>
    <w:next w:val="a2"/>
    <w:uiPriority w:val="99"/>
    <w:semiHidden/>
    <w:unhideWhenUsed/>
    <w:rsid w:val="001D5086"/>
  </w:style>
  <w:style w:type="numbering" w:customStyle="1" w:styleId="130">
    <w:name w:val="Нет списка13"/>
    <w:next w:val="a2"/>
    <w:uiPriority w:val="99"/>
    <w:semiHidden/>
    <w:unhideWhenUsed/>
    <w:rsid w:val="001D5086"/>
  </w:style>
  <w:style w:type="numbering" w:customStyle="1" w:styleId="14">
    <w:name w:val="Нет списка14"/>
    <w:next w:val="a2"/>
    <w:uiPriority w:val="99"/>
    <w:semiHidden/>
    <w:unhideWhenUsed/>
    <w:rsid w:val="001D5086"/>
  </w:style>
  <w:style w:type="numbering" w:customStyle="1" w:styleId="15">
    <w:name w:val="Нет списка15"/>
    <w:next w:val="a2"/>
    <w:uiPriority w:val="99"/>
    <w:semiHidden/>
    <w:unhideWhenUsed/>
    <w:rsid w:val="001D5086"/>
  </w:style>
  <w:style w:type="numbering" w:customStyle="1" w:styleId="16">
    <w:name w:val="Нет списка16"/>
    <w:next w:val="a2"/>
    <w:uiPriority w:val="99"/>
    <w:semiHidden/>
    <w:unhideWhenUsed/>
    <w:rsid w:val="001D5086"/>
  </w:style>
  <w:style w:type="numbering" w:customStyle="1" w:styleId="17">
    <w:name w:val="Нет списка17"/>
    <w:next w:val="a2"/>
    <w:uiPriority w:val="99"/>
    <w:semiHidden/>
    <w:unhideWhenUsed/>
    <w:rsid w:val="001D5086"/>
  </w:style>
  <w:style w:type="numbering" w:customStyle="1" w:styleId="18">
    <w:name w:val="Нет списка18"/>
    <w:next w:val="a2"/>
    <w:uiPriority w:val="99"/>
    <w:semiHidden/>
    <w:unhideWhenUsed/>
    <w:rsid w:val="001D5086"/>
  </w:style>
  <w:style w:type="numbering" w:customStyle="1" w:styleId="19">
    <w:name w:val="Нет списка19"/>
    <w:next w:val="a2"/>
    <w:uiPriority w:val="99"/>
    <w:semiHidden/>
    <w:unhideWhenUsed/>
    <w:rsid w:val="001D5086"/>
  </w:style>
  <w:style w:type="numbering" w:customStyle="1" w:styleId="200">
    <w:name w:val="Нет списка20"/>
    <w:next w:val="a2"/>
    <w:uiPriority w:val="99"/>
    <w:semiHidden/>
    <w:unhideWhenUsed/>
    <w:rsid w:val="001D5086"/>
  </w:style>
  <w:style w:type="numbering" w:customStyle="1" w:styleId="210">
    <w:name w:val="Нет списка21"/>
    <w:next w:val="a2"/>
    <w:uiPriority w:val="99"/>
    <w:semiHidden/>
    <w:unhideWhenUsed/>
    <w:rsid w:val="001D5086"/>
  </w:style>
  <w:style w:type="numbering" w:customStyle="1" w:styleId="220">
    <w:name w:val="Нет списка22"/>
    <w:next w:val="a2"/>
    <w:uiPriority w:val="99"/>
    <w:semiHidden/>
    <w:unhideWhenUsed/>
    <w:rsid w:val="001D5086"/>
  </w:style>
  <w:style w:type="numbering" w:customStyle="1" w:styleId="230">
    <w:name w:val="Нет списка23"/>
    <w:next w:val="a2"/>
    <w:uiPriority w:val="99"/>
    <w:semiHidden/>
    <w:unhideWhenUsed/>
    <w:rsid w:val="001D5086"/>
  </w:style>
  <w:style w:type="paragraph" w:customStyle="1" w:styleId="af6">
    <w:name w:val="Нормальный (таблица)"/>
    <w:basedOn w:val="a"/>
    <w:next w:val="a"/>
    <w:uiPriority w:val="99"/>
    <w:rsid w:val="001D5086"/>
    <w:pPr>
      <w:widowControl w:val="0"/>
      <w:spacing w:after="0" w:line="240" w:lineRule="auto"/>
      <w:jc w:val="both"/>
    </w:pPr>
    <w:rPr>
      <w:rFonts w:ascii="Arial" w:eastAsia="Times New Roman" w:hAnsi="Arial" w:cs="Arial"/>
      <w:sz w:val="24"/>
      <w:szCs w:val="24"/>
      <w:lang w:eastAsia="ru-RU"/>
    </w:rPr>
  </w:style>
  <w:style w:type="paragraph" w:customStyle="1" w:styleId="af7">
    <w:name w:val="Прижатый влево"/>
    <w:basedOn w:val="a"/>
    <w:next w:val="a"/>
    <w:uiPriority w:val="99"/>
    <w:rsid w:val="001D5086"/>
    <w:pPr>
      <w:widowControl w:val="0"/>
      <w:spacing w:after="0" w:line="240" w:lineRule="auto"/>
    </w:pPr>
    <w:rPr>
      <w:rFonts w:ascii="Arial" w:eastAsia="Times New Roman" w:hAnsi="Arial" w:cs="Arial"/>
      <w:sz w:val="24"/>
      <w:szCs w:val="24"/>
      <w:lang w:eastAsia="ru-RU"/>
    </w:rPr>
  </w:style>
  <w:style w:type="paragraph" w:styleId="af8">
    <w:name w:val="No Spacing"/>
    <w:aliases w:val="Бес интервала,для таблиц"/>
    <w:link w:val="af9"/>
    <w:uiPriority w:val="1"/>
    <w:qFormat/>
    <w:rsid w:val="001D5086"/>
    <w:pPr>
      <w:spacing w:after="0" w:line="240" w:lineRule="auto"/>
    </w:pPr>
    <w:rPr>
      <w:rFonts w:ascii="Calibri" w:eastAsia="Times New Roman" w:hAnsi="Calibri" w:cs="Calibri"/>
      <w:sz w:val="20"/>
      <w:szCs w:val="20"/>
      <w:lang w:eastAsia="ru-RU"/>
    </w:rPr>
  </w:style>
  <w:style w:type="character" w:customStyle="1" w:styleId="50">
    <w:name w:val="Заголовок 5 Знак"/>
    <w:basedOn w:val="a0"/>
    <w:link w:val="5"/>
    <w:uiPriority w:val="9"/>
    <w:rsid w:val="002218BB"/>
    <w:rPr>
      <w:rFonts w:ascii="Arial" w:eastAsia="Arial" w:hAnsi="Arial" w:cs="Arial"/>
      <w:b/>
      <w:bCs/>
      <w:color w:val="000000"/>
      <w:sz w:val="24"/>
      <w:szCs w:val="24"/>
      <w:lang w:eastAsia="ru-RU"/>
    </w:rPr>
  </w:style>
  <w:style w:type="character" w:customStyle="1" w:styleId="60">
    <w:name w:val="Заголовок 6 Знак"/>
    <w:basedOn w:val="a0"/>
    <w:link w:val="6"/>
    <w:uiPriority w:val="9"/>
    <w:rsid w:val="002218BB"/>
    <w:rPr>
      <w:rFonts w:ascii="Arial" w:eastAsia="Arial" w:hAnsi="Arial" w:cs="Arial"/>
      <w:b/>
      <w:bCs/>
      <w:color w:val="000000"/>
      <w:lang w:eastAsia="ru-RU"/>
    </w:rPr>
  </w:style>
  <w:style w:type="character" w:customStyle="1" w:styleId="70">
    <w:name w:val="Заголовок 7 Знак"/>
    <w:basedOn w:val="a0"/>
    <w:link w:val="7"/>
    <w:uiPriority w:val="9"/>
    <w:rsid w:val="002218BB"/>
    <w:rPr>
      <w:rFonts w:ascii="Arial" w:eastAsia="Arial" w:hAnsi="Arial" w:cs="Arial"/>
      <w:b/>
      <w:bCs/>
      <w:i/>
      <w:iCs/>
      <w:color w:val="000000"/>
      <w:lang w:eastAsia="ru-RU"/>
    </w:rPr>
  </w:style>
  <w:style w:type="character" w:customStyle="1" w:styleId="80">
    <w:name w:val="Заголовок 8 Знак"/>
    <w:basedOn w:val="a0"/>
    <w:link w:val="8"/>
    <w:uiPriority w:val="9"/>
    <w:rsid w:val="002218BB"/>
    <w:rPr>
      <w:rFonts w:ascii="Arial" w:eastAsia="Arial" w:hAnsi="Arial" w:cs="Arial"/>
      <w:i/>
      <w:iCs/>
      <w:color w:val="000000"/>
      <w:lang w:eastAsia="ru-RU"/>
    </w:rPr>
  </w:style>
  <w:style w:type="character" w:customStyle="1" w:styleId="90">
    <w:name w:val="Заголовок 9 Знак"/>
    <w:basedOn w:val="a0"/>
    <w:link w:val="9"/>
    <w:uiPriority w:val="9"/>
    <w:rsid w:val="002218BB"/>
    <w:rPr>
      <w:rFonts w:ascii="Arial" w:eastAsia="Arial" w:hAnsi="Arial" w:cs="Arial"/>
      <w:i/>
      <w:iCs/>
      <w:color w:val="000000"/>
      <w:sz w:val="21"/>
      <w:szCs w:val="21"/>
      <w:lang w:eastAsia="ru-RU"/>
    </w:rPr>
  </w:style>
  <w:style w:type="numbering" w:customStyle="1" w:styleId="240">
    <w:name w:val="Нет списка24"/>
    <w:next w:val="a2"/>
    <w:uiPriority w:val="99"/>
    <w:semiHidden/>
    <w:unhideWhenUsed/>
    <w:rsid w:val="002218BB"/>
  </w:style>
  <w:style w:type="character" w:customStyle="1" w:styleId="WW8Num1z0">
    <w:name w:val="WW8Num1z0"/>
    <w:rsid w:val="002218BB"/>
    <w:rPr>
      <w:rFonts w:hint="default"/>
    </w:rPr>
  </w:style>
  <w:style w:type="character" w:customStyle="1" w:styleId="WW8Num1z1">
    <w:name w:val="WW8Num1z1"/>
    <w:rsid w:val="002218BB"/>
  </w:style>
  <w:style w:type="character" w:customStyle="1" w:styleId="WW8Num1z2">
    <w:name w:val="WW8Num1z2"/>
    <w:rsid w:val="002218BB"/>
  </w:style>
  <w:style w:type="character" w:customStyle="1" w:styleId="WW8Num1z3">
    <w:name w:val="WW8Num1z3"/>
    <w:rsid w:val="002218BB"/>
  </w:style>
  <w:style w:type="character" w:customStyle="1" w:styleId="WW8Num1z4">
    <w:name w:val="WW8Num1z4"/>
    <w:rsid w:val="002218BB"/>
  </w:style>
  <w:style w:type="character" w:customStyle="1" w:styleId="WW8Num1z5">
    <w:name w:val="WW8Num1z5"/>
    <w:rsid w:val="002218BB"/>
  </w:style>
  <w:style w:type="character" w:customStyle="1" w:styleId="WW8Num1z6">
    <w:name w:val="WW8Num1z6"/>
    <w:rsid w:val="002218BB"/>
  </w:style>
  <w:style w:type="character" w:customStyle="1" w:styleId="WW8Num1z7">
    <w:name w:val="WW8Num1z7"/>
    <w:rsid w:val="002218BB"/>
  </w:style>
  <w:style w:type="character" w:customStyle="1" w:styleId="WW8Num1z8">
    <w:name w:val="WW8Num1z8"/>
    <w:rsid w:val="002218BB"/>
  </w:style>
  <w:style w:type="character" w:customStyle="1" w:styleId="WW8Num2z0">
    <w:name w:val="WW8Num2z0"/>
    <w:rsid w:val="002218BB"/>
    <w:rPr>
      <w:rFonts w:ascii="Times New Roman" w:hAnsi="Times New Roman" w:cs="Times New Roman" w:hint="default"/>
    </w:rPr>
  </w:style>
  <w:style w:type="character" w:customStyle="1" w:styleId="WW8Num2z1">
    <w:name w:val="WW8Num2z1"/>
    <w:rsid w:val="002218BB"/>
    <w:rPr>
      <w:rFonts w:ascii="Courier New" w:hAnsi="Courier New" w:cs="Courier New" w:hint="default"/>
    </w:rPr>
  </w:style>
  <w:style w:type="character" w:customStyle="1" w:styleId="WW8Num2z2">
    <w:name w:val="WW8Num2z2"/>
    <w:rsid w:val="002218BB"/>
    <w:rPr>
      <w:rFonts w:ascii="Wingdings" w:hAnsi="Wingdings" w:cs="Wingdings" w:hint="default"/>
    </w:rPr>
  </w:style>
  <w:style w:type="character" w:customStyle="1" w:styleId="WW8Num2z3">
    <w:name w:val="WW8Num2z3"/>
    <w:rsid w:val="002218BB"/>
    <w:rPr>
      <w:rFonts w:ascii="Symbol" w:hAnsi="Symbol" w:cs="Symbol" w:hint="default"/>
    </w:rPr>
  </w:style>
  <w:style w:type="character" w:customStyle="1" w:styleId="WW8Num2z4">
    <w:name w:val="WW8Num2z4"/>
    <w:rsid w:val="002218BB"/>
  </w:style>
  <w:style w:type="character" w:customStyle="1" w:styleId="WW8Num2z5">
    <w:name w:val="WW8Num2z5"/>
    <w:rsid w:val="002218BB"/>
  </w:style>
  <w:style w:type="character" w:customStyle="1" w:styleId="WW8Num2z6">
    <w:name w:val="WW8Num2z6"/>
    <w:rsid w:val="002218BB"/>
  </w:style>
  <w:style w:type="character" w:customStyle="1" w:styleId="WW8Num2z7">
    <w:name w:val="WW8Num2z7"/>
    <w:rsid w:val="002218BB"/>
  </w:style>
  <w:style w:type="character" w:customStyle="1" w:styleId="WW8Num2z8">
    <w:name w:val="WW8Num2z8"/>
    <w:rsid w:val="002218BB"/>
  </w:style>
  <w:style w:type="character" w:customStyle="1" w:styleId="WW8Num3z0">
    <w:name w:val="WW8Num3z0"/>
    <w:rsid w:val="002218BB"/>
    <w:rPr>
      <w:rFonts w:ascii="Times New Roman" w:eastAsia="Times New Roman" w:hAnsi="Times New Roman" w:cs="Times New Roman" w:hint="default"/>
    </w:rPr>
  </w:style>
  <w:style w:type="character" w:customStyle="1" w:styleId="WW8Num3z1">
    <w:name w:val="WW8Num3z1"/>
    <w:rsid w:val="002218BB"/>
    <w:rPr>
      <w:rFonts w:ascii="Courier New" w:hAnsi="Courier New" w:cs="Courier New" w:hint="default"/>
    </w:rPr>
  </w:style>
  <w:style w:type="character" w:customStyle="1" w:styleId="WW8Num3z2">
    <w:name w:val="WW8Num3z2"/>
    <w:rsid w:val="002218BB"/>
    <w:rPr>
      <w:rFonts w:ascii="Wingdings" w:hAnsi="Wingdings" w:cs="Wingdings" w:hint="default"/>
    </w:rPr>
  </w:style>
  <w:style w:type="character" w:customStyle="1" w:styleId="WW8Num3z3">
    <w:name w:val="WW8Num3z3"/>
    <w:rsid w:val="002218BB"/>
    <w:rPr>
      <w:rFonts w:ascii="Symbol" w:hAnsi="Symbol" w:cs="Symbol" w:hint="default"/>
    </w:rPr>
  </w:style>
  <w:style w:type="character" w:customStyle="1" w:styleId="1a">
    <w:name w:val="Основной шрифт абзаца1"/>
    <w:rsid w:val="002218BB"/>
  </w:style>
  <w:style w:type="character" w:customStyle="1" w:styleId="afa">
    <w:name w:val="Цветовое выделение"/>
    <w:uiPriority w:val="99"/>
    <w:rsid w:val="002218BB"/>
    <w:rPr>
      <w:b/>
      <w:color w:val="26282F"/>
      <w:sz w:val="26"/>
    </w:rPr>
  </w:style>
  <w:style w:type="character" w:customStyle="1" w:styleId="afb">
    <w:name w:val="Гипертекстовая ссылка"/>
    <w:uiPriority w:val="99"/>
    <w:rsid w:val="002218BB"/>
    <w:rPr>
      <w:rFonts w:cs="Times New Roman"/>
      <w:b/>
      <w:color w:val="106BBE"/>
      <w:sz w:val="26"/>
    </w:rPr>
  </w:style>
  <w:style w:type="character" w:customStyle="1" w:styleId="afc">
    <w:name w:val="Активная гипертекстовая ссылка"/>
    <w:rsid w:val="002218BB"/>
    <w:rPr>
      <w:rFonts w:cs="Times New Roman"/>
      <w:b/>
      <w:color w:val="106BBE"/>
      <w:sz w:val="26"/>
      <w:u w:val="single"/>
    </w:rPr>
  </w:style>
  <w:style w:type="character" w:customStyle="1" w:styleId="afd">
    <w:name w:val="Выделение для Базового Поиска"/>
    <w:rsid w:val="002218BB"/>
    <w:rPr>
      <w:rFonts w:cs="Times New Roman"/>
      <w:b/>
      <w:color w:val="0058A9"/>
      <w:sz w:val="26"/>
    </w:rPr>
  </w:style>
  <w:style w:type="character" w:customStyle="1" w:styleId="afe">
    <w:name w:val="Выделение для Базового Поиска (курсив)"/>
    <w:rsid w:val="002218BB"/>
    <w:rPr>
      <w:rFonts w:cs="Times New Roman"/>
      <w:b/>
      <w:i/>
      <w:iCs/>
      <w:color w:val="0058A9"/>
      <w:sz w:val="26"/>
    </w:rPr>
  </w:style>
  <w:style w:type="character" w:customStyle="1" w:styleId="aff">
    <w:name w:val="Заголовок своего сообщения"/>
    <w:rsid w:val="002218BB"/>
    <w:rPr>
      <w:rFonts w:cs="Times New Roman"/>
      <w:b/>
      <w:color w:val="26282F"/>
      <w:sz w:val="26"/>
    </w:rPr>
  </w:style>
  <w:style w:type="character" w:customStyle="1" w:styleId="aff0">
    <w:name w:val="Заголовок чужого сообщения"/>
    <w:rsid w:val="002218BB"/>
    <w:rPr>
      <w:rFonts w:cs="Times New Roman"/>
      <w:b/>
      <w:color w:val="FF0000"/>
      <w:sz w:val="26"/>
    </w:rPr>
  </w:style>
  <w:style w:type="character" w:customStyle="1" w:styleId="aff1">
    <w:name w:val="Найденные слова"/>
    <w:rsid w:val="002218BB"/>
    <w:rPr>
      <w:rFonts w:cs="Times New Roman"/>
      <w:b/>
      <w:color w:val="26282F"/>
      <w:sz w:val="26"/>
      <w:shd w:val="clear" w:color="auto" w:fill="FFF580"/>
    </w:rPr>
  </w:style>
  <w:style w:type="character" w:customStyle="1" w:styleId="aff2">
    <w:name w:val="Не вступил в силу"/>
    <w:rsid w:val="002218BB"/>
    <w:rPr>
      <w:rFonts w:cs="Times New Roman"/>
      <w:b/>
      <w:color w:val="000000"/>
      <w:sz w:val="26"/>
      <w:shd w:val="clear" w:color="auto" w:fill="D8EDE8"/>
    </w:rPr>
  </w:style>
  <w:style w:type="character" w:customStyle="1" w:styleId="aff3">
    <w:name w:val="Опечатки"/>
    <w:rsid w:val="002218BB"/>
    <w:rPr>
      <w:color w:val="FF0000"/>
      <w:sz w:val="26"/>
    </w:rPr>
  </w:style>
  <w:style w:type="character" w:customStyle="1" w:styleId="aff4">
    <w:name w:val="Продолжение ссылки"/>
    <w:basedOn w:val="afb"/>
    <w:rsid w:val="002218BB"/>
    <w:rPr>
      <w:rFonts w:cs="Times New Roman"/>
      <w:b/>
      <w:color w:val="106BBE"/>
      <w:sz w:val="26"/>
    </w:rPr>
  </w:style>
  <w:style w:type="character" w:customStyle="1" w:styleId="aff5">
    <w:name w:val="Сравнение редакций"/>
    <w:rsid w:val="002218BB"/>
    <w:rPr>
      <w:rFonts w:cs="Times New Roman"/>
      <w:b/>
      <w:color w:val="26282F"/>
      <w:sz w:val="26"/>
    </w:rPr>
  </w:style>
  <w:style w:type="character" w:customStyle="1" w:styleId="aff6">
    <w:name w:val="Сравнение редакций. Добавленный фрагмент"/>
    <w:rsid w:val="002218BB"/>
    <w:rPr>
      <w:color w:val="000000"/>
      <w:shd w:val="clear" w:color="auto" w:fill="C1D7FF"/>
    </w:rPr>
  </w:style>
  <w:style w:type="character" w:customStyle="1" w:styleId="aff7">
    <w:name w:val="Сравнение редакций. Удаленный фрагмент"/>
    <w:rsid w:val="002218BB"/>
    <w:rPr>
      <w:color w:val="000000"/>
      <w:shd w:val="clear" w:color="auto" w:fill="C4C413"/>
    </w:rPr>
  </w:style>
  <w:style w:type="character" w:customStyle="1" w:styleId="aff8">
    <w:name w:val="Утратил силу"/>
    <w:rsid w:val="002218BB"/>
    <w:rPr>
      <w:rFonts w:cs="Times New Roman"/>
      <w:b/>
      <w:strike/>
      <w:color w:val="666600"/>
      <w:sz w:val="26"/>
    </w:rPr>
  </w:style>
  <w:style w:type="character" w:styleId="aff9">
    <w:name w:val="Strong"/>
    <w:uiPriority w:val="22"/>
    <w:qFormat/>
    <w:rsid w:val="002218BB"/>
    <w:rPr>
      <w:rFonts w:cs="Times New Roman"/>
      <w:b/>
    </w:rPr>
  </w:style>
  <w:style w:type="character" w:customStyle="1" w:styleId="affa">
    <w:name w:val="Символ нумерации"/>
    <w:rsid w:val="002218BB"/>
  </w:style>
  <w:style w:type="paragraph" w:customStyle="1" w:styleId="affb">
    <w:name w:val="Заголовок"/>
    <w:basedOn w:val="affc"/>
    <w:next w:val="a"/>
    <w:rsid w:val="002218BB"/>
    <w:rPr>
      <w:rFonts w:ascii="Arial" w:hAnsi="Arial" w:cs="Times New Roman"/>
      <w:b/>
      <w:bCs/>
      <w:color w:val="0058A9"/>
      <w:shd w:val="clear" w:color="auto" w:fill="ECE9D8"/>
    </w:rPr>
  </w:style>
  <w:style w:type="paragraph" w:styleId="affd">
    <w:name w:val="List"/>
    <w:basedOn w:val="a8"/>
    <w:rsid w:val="002218BB"/>
    <w:pPr>
      <w:suppressAutoHyphens/>
      <w:overflowPunct w:val="0"/>
      <w:autoSpaceDE w:val="0"/>
      <w:textAlignment w:val="baseline"/>
    </w:pPr>
    <w:rPr>
      <w:rFonts w:cs="Mangal"/>
      <w:sz w:val="28"/>
      <w:szCs w:val="20"/>
      <w:lang w:eastAsia="ar-SA"/>
    </w:rPr>
  </w:style>
  <w:style w:type="paragraph" w:customStyle="1" w:styleId="1b">
    <w:name w:val="Название1"/>
    <w:basedOn w:val="a"/>
    <w:rsid w:val="002218BB"/>
    <w:pPr>
      <w:suppressLineNumbers/>
      <w:suppressAutoHyphens/>
      <w:spacing w:before="120" w:after="120" w:line="240" w:lineRule="auto"/>
      <w:ind w:firstLine="567"/>
      <w:jc w:val="both"/>
    </w:pPr>
    <w:rPr>
      <w:rFonts w:ascii="Times New Roman" w:eastAsia="Times New Roman" w:hAnsi="Times New Roman" w:cs="Mangal"/>
      <w:i/>
      <w:iCs/>
      <w:sz w:val="24"/>
      <w:szCs w:val="24"/>
      <w:lang w:eastAsia="ar-SA"/>
    </w:rPr>
  </w:style>
  <w:style w:type="paragraph" w:customStyle="1" w:styleId="1c">
    <w:name w:val="Указатель1"/>
    <w:basedOn w:val="a"/>
    <w:rsid w:val="002218BB"/>
    <w:pPr>
      <w:suppressLineNumbers/>
      <w:suppressAutoHyphens/>
      <w:spacing w:after="0" w:line="240" w:lineRule="auto"/>
      <w:ind w:firstLine="567"/>
      <w:jc w:val="both"/>
    </w:pPr>
    <w:rPr>
      <w:rFonts w:ascii="Times New Roman" w:eastAsia="Times New Roman" w:hAnsi="Times New Roman" w:cs="Mangal"/>
      <w:sz w:val="24"/>
      <w:szCs w:val="24"/>
      <w:lang w:eastAsia="ar-SA"/>
    </w:rPr>
  </w:style>
  <w:style w:type="paragraph" w:customStyle="1" w:styleId="affc">
    <w:name w:val="Основное меню (преемственное)"/>
    <w:basedOn w:val="a"/>
    <w:next w:val="a"/>
    <w:rsid w:val="002218BB"/>
    <w:pPr>
      <w:widowControl w:val="0"/>
      <w:suppressAutoHyphens/>
      <w:autoSpaceDE w:val="0"/>
      <w:spacing w:after="0" w:line="240" w:lineRule="auto"/>
      <w:jc w:val="both"/>
    </w:pPr>
    <w:rPr>
      <w:rFonts w:ascii="Verdana" w:eastAsia="Times New Roman" w:hAnsi="Verdana" w:cs="Verdana"/>
      <w:sz w:val="24"/>
      <w:szCs w:val="24"/>
      <w:lang w:eastAsia="ar-SA"/>
    </w:rPr>
  </w:style>
  <w:style w:type="paragraph" w:customStyle="1" w:styleId="BodyText2">
    <w:name w:val="Body Text 2"/>
    <w:basedOn w:val="a"/>
    <w:rsid w:val="002218BB"/>
    <w:pPr>
      <w:suppressAutoHyphens/>
      <w:overflowPunct w:val="0"/>
      <w:autoSpaceDE w:val="0"/>
      <w:spacing w:after="0" w:line="240" w:lineRule="auto"/>
      <w:ind w:right="4819"/>
      <w:jc w:val="both"/>
      <w:textAlignment w:val="baseline"/>
    </w:pPr>
    <w:rPr>
      <w:rFonts w:ascii="Times New Roman" w:eastAsia="Times New Roman" w:hAnsi="Times New Roman" w:cs="Times New Roman"/>
      <w:sz w:val="28"/>
      <w:szCs w:val="20"/>
      <w:lang w:eastAsia="ar-SA"/>
    </w:rPr>
  </w:style>
  <w:style w:type="paragraph" w:styleId="affe">
    <w:name w:val="Subtitle"/>
    <w:basedOn w:val="affb"/>
    <w:next w:val="a8"/>
    <w:link w:val="afff"/>
    <w:uiPriority w:val="11"/>
    <w:qFormat/>
    <w:rsid w:val="002218BB"/>
    <w:pPr>
      <w:jc w:val="center"/>
    </w:pPr>
    <w:rPr>
      <w:i/>
      <w:iCs/>
      <w:sz w:val="28"/>
      <w:szCs w:val="28"/>
    </w:rPr>
  </w:style>
  <w:style w:type="character" w:customStyle="1" w:styleId="afff">
    <w:name w:val="Подзаголовок Знак"/>
    <w:basedOn w:val="a0"/>
    <w:link w:val="affe"/>
    <w:uiPriority w:val="11"/>
    <w:rsid w:val="002218BB"/>
    <w:rPr>
      <w:rFonts w:ascii="Arial" w:eastAsia="Times New Roman" w:hAnsi="Arial" w:cs="Times New Roman"/>
      <w:b/>
      <w:bCs/>
      <w:i/>
      <w:iCs/>
      <w:color w:val="0058A9"/>
      <w:sz w:val="28"/>
      <w:szCs w:val="28"/>
      <w:lang w:eastAsia="ar-SA"/>
    </w:rPr>
  </w:style>
  <w:style w:type="paragraph" w:customStyle="1" w:styleId="afff0">
    <w:name w:val="Внимание"/>
    <w:basedOn w:val="a"/>
    <w:next w:val="a"/>
    <w:rsid w:val="002218BB"/>
    <w:pPr>
      <w:widowControl w:val="0"/>
      <w:suppressAutoHyphens/>
      <w:autoSpaceDE w:val="0"/>
      <w:spacing w:before="240" w:after="240" w:line="240" w:lineRule="auto"/>
      <w:ind w:left="420" w:right="420" w:firstLine="300"/>
      <w:jc w:val="both"/>
    </w:pPr>
    <w:rPr>
      <w:rFonts w:ascii="Arial" w:eastAsia="Times New Roman" w:hAnsi="Arial" w:cs="Arial"/>
      <w:sz w:val="24"/>
      <w:szCs w:val="24"/>
      <w:shd w:val="clear" w:color="auto" w:fill="FAF3E9"/>
      <w:lang w:eastAsia="ar-SA"/>
    </w:rPr>
  </w:style>
  <w:style w:type="paragraph" w:customStyle="1" w:styleId="afff1">
    <w:name w:val="Внимание: криминал!!"/>
    <w:basedOn w:val="afff0"/>
    <w:next w:val="a"/>
    <w:rsid w:val="002218BB"/>
    <w:pPr>
      <w:spacing w:before="0" w:after="0"/>
      <w:ind w:left="0" w:right="0" w:firstLine="0"/>
    </w:pPr>
    <w:rPr>
      <w:shd w:val="clear" w:color="auto" w:fill="auto"/>
    </w:rPr>
  </w:style>
  <w:style w:type="paragraph" w:customStyle="1" w:styleId="afff2">
    <w:name w:val="Внимание: недобросовестность!"/>
    <w:basedOn w:val="afff0"/>
    <w:next w:val="a"/>
    <w:rsid w:val="002218BB"/>
    <w:pPr>
      <w:spacing w:before="0" w:after="0"/>
      <w:ind w:left="0" w:right="0" w:firstLine="0"/>
    </w:pPr>
    <w:rPr>
      <w:shd w:val="clear" w:color="auto" w:fill="auto"/>
    </w:rPr>
  </w:style>
  <w:style w:type="paragraph" w:customStyle="1" w:styleId="afff3">
    <w:name w:val="Заголовок группы контролов"/>
    <w:basedOn w:val="a"/>
    <w:next w:val="a"/>
    <w:rsid w:val="002218BB"/>
    <w:pPr>
      <w:widowControl w:val="0"/>
      <w:suppressAutoHyphens/>
      <w:autoSpaceDE w:val="0"/>
      <w:spacing w:after="0" w:line="240" w:lineRule="auto"/>
      <w:jc w:val="both"/>
    </w:pPr>
    <w:rPr>
      <w:rFonts w:ascii="Arial" w:eastAsia="Times New Roman" w:hAnsi="Arial" w:cs="Arial"/>
      <w:b/>
      <w:bCs/>
      <w:color w:val="000000"/>
      <w:sz w:val="24"/>
      <w:szCs w:val="24"/>
      <w:lang w:eastAsia="ar-SA"/>
    </w:rPr>
  </w:style>
  <w:style w:type="paragraph" w:customStyle="1" w:styleId="afff4">
    <w:name w:val="Заголовок для информации об изменениях"/>
    <w:basedOn w:val="10"/>
    <w:next w:val="a"/>
    <w:rsid w:val="002218BB"/>
    <w:pPr>
      <w:keepNext w:val="0"/>
      <w:widowControl w:val="0"/>
      <w:suppressAutoHyphens/>
      <w:autoSpaceDE w:val="0"/>
      <w:jc w:val="both"/>
    </w:pPr>
    <w:rPr>
      <w:rFonts w:ascii="Arial" w:hAnsi="Arial" w:cs="Arial"/>
      <w:sz w:val="20"/>
      <w:szCs w:val="20"/>
      <w:u w:val="none"/>
      <w:shd w:val="clear" w:color="auto" w:fill="FFFFFF"/>
      <w:lang w:eastAsia="ar-SA"/>
    </w:rPr>
  </w:style>
  <w:style w:type="paragraph" w:customStyle="1" w:styleId="afff5">
    <w:name w:val="Заголовок приложения"/>
    <w:basedOn w:val="a"/>
    <w:next w:val="a"/>
    <w:rsid w:val="002218BB"/>
    <w:pPr>
      <w:widowControl w:val="0"/>
      <w:suppressAutoHyphens/>
      <w:autoSpaceDE w:val="0"/>
      <w:spacing w:after="0" w:line="240" w:lineRule="auto"/>
      <w:jc w:val="right"/>
    </w:pPr>
    <w:rPr>
      <w:rFonts w:ascii="Arial" w:eastAsia="Times New Roman" w:hAnsi="Arial" w:cs="Arial"/>
      <w:sz w:val="24"/>
      <w:szCs w:val="24"/>
      <w:lang w:eastAsia="ar-SA"/>
    </w:rPr>
  </w:style>
  <w:style w:type="paragraph" w:customStyle="1" w:styleId="afff6">
    <w:name w:val="Заголовок распахивающейся части диалога"/>
    <w:basedOn w:val="a"/>
    <w:next w:val="a"/>
    <w:rsid w:val="002218BB"/>
    <w:pPr>
      <w:widowControl w:val="0"/>
      <w:suppressAutoHyphens/>
      <w:autoSpaceDE w:val="0"/>
      <w:spacing w:after="0" w:line="240" w:lineRule="auto"/>
      <w:jc w:val="both"/>
    </w:pPr>
    <w:rPr>
      <w:rFonts w:ascii="Arial" w:eastAsia="Times New Roman" w:hAnsi="Arial" w:cs="Arial"/>
      <w:i/>
      <w:iCs/>
      <w:color w:val="000080"/>
      <w:sz w:val="24"/>
      <w:szCs w:val="24"/>
      <w:lang w:eastAsia="ar-SA"/>
    </w:rPr>
  </w:style>
  <w:style w:type="paragraph" w:customStyle="1" w:styleId="afff7">
    <w:name w:val="Заголовок статьи"/>
    <w:basedOn w:val="a"/>
    <w:next w:val="a"/>
    <w:rsid w:val="002218BB"/>
    <w:pPr>
      <w:widowControl w:val="0"/>
      <w:suppressAutoHyphens/>
      <w:autoSpaceDE w:val="0"/>
      <w:spacing w:after="0" w:line="240" w:lineRule="auto"/>
      <w:ind w:left="1612" w:hanging="892"/>
      <w:jc w:val="both"/>
    </w:pPr>
    <w:rPr>
      <w:rFonts w:ascii="Arial" w:eastAsia="Times New Roman" w:hAnsi="Arial" w:cs="Arial"/>
      <w:sz w:val="24"/>
      <w:szCs w:val="24"/>
      <w:lang w:eastAsia="ar-SA"/>
    </w:rPr>
  </w:style>
  <w:style w:type="paragraph" w:customStyle="1" w:styleId="afff8">
    <w:name w:val="Заголовок ЭР (левое окно)"/>
    <w:basedOn w:val="a"/>
    <w:next w:val="a"/>
    <w:rsid w:val="002218BB"/>
    <w:pPr>
      <w:widowControl w:val="0"/>
      <w:suppressAutoHyphens/>
      <w:autoSpaceDE w:val="0"/>
      <w:spacing w:before="300" w:after="250" w:line="240" w:lineRule="auto"/>
      <w:jc w:val="center"/>
    </w:pPr>
    <w:rPr>
      <w:rFonts w:ascii="Arial" w:eastAsia="Times New Roman" w:hAnsi="Arial" w:cs="Arial"/>
      <w:b/>
      <w:bCs/>
      <w:color w:val="26282F"/>
      <w:sz w:val="28"/>
      <w:szCs w:val="28"/>
      <w:lang w:eastAsia="ar-SA"/>
    </w:rPr>
  </w:style>
  <w:style w:type="paragraph" w:customStyle="1" w:styleId="afff9">
    <w:name w:val="Заголовок ЭР (правое окно)"/>
    <w:basedOn w:val="afff8"/>
    <w:next w:val="a"/>
    <w:rsid w:val="002218BB"/>
    <w:pPr>
      <w:spacing w:before="0" w:after="0"/>
      <w:jc w:val="left"/>
    </w:pPr>
    <w:rPr>
      <w:b w:val="0"/>
      <w:bCs w:val="0"/>
      <w:color w:val="auto"/>
      <w:sz w:val="24"/>
      <w:szCs w:val="24"/>
    </w:rPr>
  </w:style>
  <w:style w:type="paragraph" w:customStyle="1" w:styleId="afffa">
    <w:name w:val="Интерактивный заголовок"/>
    <w:basedOn w:val="affb"/>
    <w:next w:val="a"/>
    <w:rsid w:val="002218BB"/>
    <w:rPr>
      <w:b w:val="0"/>
      <w:bCs w:val="0"/>
      <w:color w:val="auto"/>
      <w:u w:val="single"/>
      <w:shd w:val="clear" w:color="auto" w:fill="auto"/>
    </w:rPr>
  </w:style>
  <w:style w:type="paragraph" w:customStyle="1" w:styleId="afffb">
    <w:name w:val="Текст информации об изменениях"/>
    <w:basedOn w:val="a"/>
    <w:next w:val="a"/>
    <w:rsid w:val="002218BB"/>
    <w:pPr>
      <w:widowControl w:val="0"/>
      <w:suppressAutoHyphens/>
      <w:autoSpaceDE w:val="0"/>
      <w:spacing w:after="0" w:line="240" w:lineRule="auto"/>
      <w:jc w:val="both"/>
    </w:pPr>
    <w:rPr>
      <w:rFonts w:ascii="Arial" w:eastAsia="Times New Roman" w:hAnsi="Arial" w:cs="Arial"/>
      <w:color w:val="353842"/>
      <w:sz w:val="20"/>
      <w:szCs w:val="20"/>
      <w:lang w:eastAsia="ar-SA"/>
    </w:rPr>
  </w:style>
  <w:style w:type="paragraph" w:customStyle="1" w:styleId="afffc">
    <w:name w:val="Информация об изменениях"/>
    <w:basedOn w:val="afffb"/>
    <w:next w:val="a"/>
    <w:rsid w:val="002218BB"/>
    <w:pPr>
      <w:spacing w:before="180"/>
      <w:ind w:left="360" w:right="360"/>
    </w:pPr>
    <w:rPr>
      <w:color w:val="auto"/>
      <w:sz w:val="24"/>
      <w:szCs w:val="24"/>
      <w:shd w:val="clear" w:color="auto" w:fill="EAEFED"/>
    </w:rPr>
  </w:style>
  <w:style w:type="paragraph" w:customStyle="1" w:styleId="afffd">
    <w:name w:val="Текст (справка)"/>
    <w:basedOn w:val="a"/>
    <w:next w:val="a"/>
    <w:uiPriority w:val="99"/>
    <w:rsid w:val="002218BB"/>
    <w:pPr>
      <w:widowControl w:val="0"/>
      <w:suppressAutoHyphens/>
      <w:autoSpaceDE w:val="0"/>
      <w:spacing w:after="0" w:line="240" w:lineRule="auto"/>
      <w:ind w:left="170" w:right="170"/>
    </w:pPr>
    <w:rPr>
      <w:rFonts w:ascii="Arial" w:eastAsia="Times New Roman" w:hAnsi="Arial" w:cs="Arial"/>
      <w:sz w:val="24"/>
      <w:szCs w:val="24"/>
      <w:lang w:eastAsia="ar-SA"/>
    </w:rPr>
  </w:style>
  <w:style w:type="paragraph" w:customStyle="1" w:styleId="afffe">
    <w:name w:val="Комментарий"/>
    <w:basedOn w:val="afffd"/>
    <w:next w:val="a"/>
    <w:uiPriority w:val="99"/>
    <w:rsid w:val="002218BB"/>
    <w:pPr>
      <w:spacing w:before="75"/>
      <w:ind w:left="0" w:right="0"/>
      <w:jc w:val="both"/>
    </w:pPr>
    <w:rPr>
      <w:color w:val="353842"/>
      <w:shd w:val="clear" w:color="auto" w:fill="F0F0F0"/>
    </w:rPr>
  </w:style>
  <w:style w:type="paragraph" w:customStyle="1" w:styleId="affff">
    <w:name w:val="Информация об изменениях документа"/>
    <w:basedOn w:val="afffe"/>
    <w:next w:val="a"/>
    <w:uiPriority w:val="99"/>
    <w:rsid w:val="002218BB"/>
    <w:pPr>
      <w:spacing w:before="0"/>
    </w:pPr>
    <w:rPr>
      <w:i/>
      <w:iCs/>
    </w:rPr>
  </w:style>
  <w:style w:type="paragraph" w:customStyle="1" w:styleId="affff0">
    <w:name w:val="Текст (лев. подпись)"/>
    <w:basedOn w:val="a"/>
    <w:next w:val="a"/>
    <w:rsid w:val="002218BB"/>
    <w:pPr>
      <w:widowControl w:val="0"/>
      <w:suppressAutoHyphens/>
      <w:autoSpaceDE w:val="0"/>
      <w:spacing w:after="0" w:line="240" w:lineRule="auto"/>
    </w:pPr>
    <w:rPr>
      <w:rFonts w:ascii="Arial" w:eastAsia="Times New Roman" w:hAnsi="Arial" w:cs="Arial"/>
      <w:sz w:val="24"/>
      <w:szCs w:val="24"/>
      <w:lang w:eastAsia="ar-SA"/>
    </w:rPr>
  </w:style>
  <w:style w:type="paragraph" w:customStyle="1" w:styleId="affff1">
    <w:name w:val="Колонтитул (левый)"/>
    <w:basedOn w:val="affff0"/>
    <w:next w:val="a"/>
    <w:rsid w:val="002218BB"/>
    <w:pPr>
      <w:jc w:val="both"/>
    </w:pPr>
    <w:rPr>
      <w:sz w:val="16"/>
      <w:szCs w:val="16"/>
    </w:rPr>
  </w:style>
  <w:style w:type="paragraph" w:customStyle="1" w:styleId="affff2">
    <w:name w:val="Текст (прав. подпись)"/>
    <w:basedOn w:val="a"/>
    <w:next w:val="a"/>
    <w:rsid w:val="002218BB"/>
    <w:pPr>
      <w:widowControl w:val="0"/>
      <w:suppressAutoHyphens/>
      <w:autoSpaceDE w:val="0"/>
      <w:spacing w:after="0" w:line="240" w:lineRule="auto"/>
      <w:jc w:val="right"/>
    </w:pPr>
    <w:rPr>
      <w:rFonts w:ascii="Arial" w:eastAsia="Times New Roman" w:hAnsi="Arial" w:cs="Arial"/>
      <w:sz w:val="24"/>
      <w:szCs w:val="24"/>
      <w:lang w:eastAsia="ar-SA"/>
    </w:rPr>
  </w:style>
  <w:style w:type="paragraph" w:customStyle="1" w:styleId="affff3">
    <w:name w:val="Колонтитул (правый)"/>
    <w:basedOn w:val="affff2"/>
    <w:next w:val="a"/>
    <w:rsid w:val="002218BB"/>
    <w:pPr>
      <w:jc w:val="both"/>
    </w:pPr>
    <w:rPr>
      <w:sz w:val="16"/>
      <w:szCs w:val="16"/>
    </w:rPr>
  </w:style>
  <w:style w:type="paragraph" w:customStyle="1" w:styleId="affff4">
    <w:name w:val="Комментарий пользователя"/>
    <w:basedOn w:val="afffe"/>
    <w:next w:val="a"/>
    <w:rsid w:val="002218BB"/>
    <w:pPr>
      <w:spacing w:before="0"/>
      <w:jc w:val="left"/>
    </w:pPr>
    <w:rPr>
      <w:shd w:val="clear" w:color="auto" w:fill="FFDFE0"/>
    </w:rPr>
  </w:style>
  <w:style w:type="paragraph" w:customStyle="1" w:styleId="affff5">
    <w:name w:val="Куда обратиться?"/>
    <w:basedOn w:val="afff0"/>
    <w:next w:val="a"/>
    <w:rsid w:val="002218BB"/>
    <w:pPr>
      <w:spacing w:before="0" w:after="0"/>
      <w:ind w:left="0" w:right="0" w:firstLine="0"/>
    </w:pPr>
    <w:rPr>
      <w:shd w:val="clear" w:color="auto" w:fill="auto"/>
    </w:rPr>
  </w:style>
  <w:style w:type="paragraph" w:customStyle="1" w:styleId="affff6">
    <w:name w:val="Моноширинный"/>
    <w:basedOn w:val="a"/>
    <w:next w:val="a"/>
    <w:rsid w:val="002218BB"/>
    <w:pPr>
      <w:widowControl w:val="0"/>
      <w:suppressAutoHyphens/>
      <w:autoSpaceDE w:val="0"/>
      <w:spacing w:after="0" w:line="240" w:lineRule="auto"/>
      <w:jc w:val="both"/>
    </w:pPr>
    <w:rPr>
      <w:rFonts w:ascii="Courier New" w:eastAsia="Times New Roman" w:hAnsi="Courier New" w:cs="Courier New"/>
      <w:lang w:eastAsia="ar-SA"/>
    </w:rPr>
  </w:style>
  <w:style w:type="paragraph" w:customStyle="1" w:styleId="affff7">
    <w:name w:val="Необходимые документы"/>
    <w:basedOn w:val="afff0"/>
    <w:next w:val="a"/>
    <w:rsid w:val="002218BB"/>
    <w:pPr>
      <w:spacing w:before="0" w:after="0"/>
      <w:ind w:left="0" w:right="0" w:firstLine="118"/>
    </w:pPr>
    <w:rPr>
      <w:shd w:val="clear" w:color="auto" w:fill="auto"/>
    </w:rPr>
  </w:style>
  <w:style w:type="paragraph" w:customStyle="1" w:styleId="affff8">
    <w:name w:val="Объект"/>
    <w:basedOn w:val="a"/>
    <w:next w:val="a"/>
    <w:rsid w:val="002218BB"/>
    <w:pPr>
      <w:widowControl w:val="0"/>
      <w:suppressAutoHyphens/>
      <w:autoSpaceDE w:val="0"/>
      <w:spacing w:after="0" w:line="240" w:lineRule="auto"/>
      <w:jc w:val="both"/>
    </w:pPr>
    <w:rPr>
      <w:rFonts w:ascii="Times New Roman" w:eastAsia="Times New Roman" w:hAnsi="Times New Roman" w:cs="Times New Roman"/>
      <w:sz w:val="26"/>
      <w:szCs w:val="26"/>
      <w:lang w:eastAsia="ar-SA"/>
    </w:rPr>
  </w:style>
  <w:style w:type="paragraph" w:customStyle="1" w:styleId="affff9">
    <w:name w:val="Оглавление"/>
    <w:basedOn w:val="ae"/>
    <w:next w:val="a"/>
    <w:link w:val="affffa"/>
    <w:rsid w:val="002218BB"/>
    <w:pPr>
      <w:widowControl w:val="0"/>
      <w:suppressAutoHyphens/>
      <w:autoSpaceDN/>
      <w:adjustRightInd/>
      <w:ind w:left="140"/>
    </w:pPr>
    <w:rPr>
      <w:rFonts w:ascii="Arial" w:hAnsi="Arial" w:cs="Times New Roman"/>
      <w:sz w:val="24"/>
      <w:szCs w:val="24"/>
      <w:lang w:eastAsia="ar-SA"/>
    </w:rPr>
  </w:style>
  <w:style w:type="paragraph" w:customStyle="1" w:styleId="affffb">
    <w:name w:val="Переменная часть"/>
    <w:basedOn w:val="affc"/>
    <w:next w:val="a"/>
    <w:rsid w:val="002218BB"/>
    <w:rPr>
      <w:rFonts w:ascii="Arial" w:hAnsi="Arial" w:cs="Times New Roman"/>
      <w:sz w:val="20"/>
      <w:szCs w:val="20"/>
    </w:rPr>
  </w:style>
  <w:style w:type="paragraph" w:customStyle="1" w:styleId="affffc">
    <w:name w:val="Подвал для информации об изменениях"/>
    <w:basedOn w:val="10"/>
    <w:next w:val="a"/>
    <w:rsid w:val="002218BB"/>
    <w:pPr>
      <w:keepNext w:val="0"/>
      <w:widowControl w:val="0"/>
      <w:suppressAutoHyphens/>
      <w:autoSpaceDE w:val="0"/>
      <w:jc w:val="both"/>
    </w:pPr>
    <w:rPr>
      <w:rFonts w:ascii="Arial" w:hAnsi="Arial" w:cs="Arial"/>
      <w:sz w:val="20"/>
      <w:szCs w:val="20"/>
      <w:u w:val="none"/>
      <w:lang w:eastAsia="ar-SA"/>
    </w:rPr>
  </w:style>
  <w:style w:type="paragraph" w:customStyle="1" w:styleId="affffd">
    <w:name w:val="Подзаголовок для информации об изменениях"/>
    <w:basedOn w:val="afffb"/>
    <w:next w:val="a"/>
    <w:rsid w:val="002218BB"/>
    <w:rPr>
      <w:b/>
      <w:bCs/>
      <w:sz w:val="24"/>
      <w:szCs w:val="24"/>
    </w:rPr>
  </w:style>
  <w:style w:type="paragraph" w:customStyle="1" w:styleId="affffe">
    <w:name w:val="Подчёркнуный текст"/>
    <w:basedOn w:val="a"/>
    <w:next w:val="a"/>
    <w:rsid w:val="002218BB"/>
    <w:pPr>
      <w:widowControl w:val="0"/>
      <w:suppressAutoHyphens/>
      <w:autoSpaceDE w:val="0"/>
      <w:spacing w:after="0" w:line="240" w:lineRule="auto"/>
      <w:jc w:val="both"/>
    </w:pPr>
    <w:rPr>
      <w:rFonts w:ascii="Arial" w:eastAsia="Times New Roman" w:hAnsi="Arial" w:cs="Arial"/>
      <w:sz w:val="24"/>
      <w:szCs w:val="24"/>
      <w:lang w:eastAsia="ar-SA"/>
    </w:rPr>
  </w:style>
  <w:style w:type="paragraph" w:customStyle="1" w:styleId="afffff">
    <w:name w:val="Постоянная часть"/>
    <w:basedOn w:val="affc"/>
    <w:next w:val="a"/>
    <w:rsid w:val="002218BB"/>
    <w:rPr>
      <w:rFonts w:ascii="Arial" w:hAnsi="Arial" w:cs="Times New Roman"/>
      <w:sz w:val="22"/>
      <w:szCs w:val="22"/>
    </w:rPr>
  </w:style>
  <w:style w:type="paragraph" w:customStyle="1" w:styleId="afffff0">
    <w:name w:val="Пример."/>
    <w:basedOn w:val="afff0"/>
    <w:next w:val="a"/>
    <w:rsid w:val="002218BB"/>
    <w:pPr>
      <w:spacing w:before="0" w:after="0"/>
      <w:ind w:left="0" w:right="0" w:firstLine="0"/>
    </w:pPr>
    <w:rPr>
      <w:shd w:val="clear" w:color="auto" w:fill="auto"/>
    </w:rPr>
  </w:style>
  <w:style w:type="paragraph" w:customStyle="1" w:styleId="afffff1">
    <w:name w:val="Примечание."/>
    <w:basedOn w:val="afff0"/>
    <w:next w:val="a"/>
    <w:rsid w:val="002218BB"/>
    <w:pPr>
      <w:spacing w:before="0" w:after="0"/>
      <w:ind w:left="0" w:right="0" w:firstLine="0"/>
    </w:pPr>
    <w:rPr>
      <w:shd w:val="clear" w:color="auto" w:fill="auto"/>
    </w:rPr>
  </w:style>
  <w:style w:type="paragraph" w:customStyle="1" w:styleId="afffff2">
    <w:name w:val="Словарная статья"/>
    <w:basedOn w:val="a"/>
    <w:next w:val="a"/>
    <w:rsid w:val="002218BB"/>
    <w:pPr>
      <w:widowControl w:val="0"/>
      <w:suppressAutoHyphens/>
      <w:autoSpaceDE w:val="0"/>
      <w:spacing w:after="0" w:line="240" w:lineRule="auto"/>
      <w:ind w:right="118"/>
      <w:jc w:val="both"/>
    </w:pPr>
    <w:rPr>
      <w:rFonts w:ascii="Arial" w:eastAsia="Times New Roman" w:hAnsi="Arial" w:cs="Arial"/>
      <w:sz w:val="24"/>
      <w:szCs w:val="24"/>
      <w:lang w:eastAsia="ar-SA"/>
    </w:rPr>
  </w:style>
  <w:style w:type="paragraph" w:customStyle="1" w:styleId="afffff3">
    <w:name w:val="Ссылка на официальную публикацию"/>
    <w:basedOn w:val="a"/>
    <w:next w:val="a"/>
    <w:rsid w:val="002218BB"/>
    <w:pPr>
      <w:widowControl w:val="0"/>
      <w:suppressAutoHyphens/>
      <w:autoSpaceDE w:val="0"/>
      <w:spacing w:after="0" w:line="240" w:lineRule="auto"/>
      <w:jc w:val="both"/>
    </w:pPr>
    <w:rPr>
      <w:rFonts w:ascii="Arial" w:eastAsia="Times New Roman" w:hAnsi="Arial" w:cs="Arial"/>
      <w:sz w:val="24"/>
      <w:szCs w:val="24"/>
      <w:lang w:eastAsia="ar-SA"/>
    </w:rPr>
  </w:style>
  <w:style w:type="paragraph" w:customStyle="1" w:styleId="afffff4">
    <w:name w:val="Текст в таблице"/>
    <w:basedOn w:val="af6"/>
    <w:next w:val="a"/>
    <w:rsid w:val="002218BB"/>
    <w:pPr>
      <w:suppressAutoHyphens/>
      <w:autoSpaceDE w:val="0"/>
      <w:ind w:firstLine="500"/>
    </w:pPr>
    <w:rPr>
      <w:lang w:eastAsia="ar-SA"/>
    </w:rPr>
  </w:style>
  <w:style w:type="paragraph" w:customStyle="1" w:styleId="afffff5">
    <w:name w:val="Текст ЭР (см. также)"/>
    <w:basedOn w:val="a"/>
    <w:next w:val="a"/>
    <w:rsid w:val="002218BB"/>
    <w:pPr>
      <w:widowControl w:val="0"/>
      <w:suppressAutoHyphens/>
      <w:autoSpaceDE w:val="0"/>
      <w:spacing w:before="200" w:after="0" w:line="240" w:lineRule="auto"/>
    </w:pPr>
    <w:rPr>
      <w:rFonts w:ascii="Arial" w:eastAsia="Times New Roman" w:hAnsi="Arial" w:cs="Arial"/>
      <w:lang w:eastAsia="ar-SA"/>
    </w:rPr>
  </w:style>
  <w:style w:type="paragraph" w:customStyle="1" w:styleId="afffff6">
    <w:name w:val="Технический комментарий"/>
    <w:basedOn w:val="a"/>
    <w:next w:val="a"/>
    <w:rsid w:val="002218BB"/>
    <w:pPr>
      <w:widowControl w:val="0"/>
      <w:suppressAutoHyphens/>
      <w:autoSpaceDE w:val="0"/>
      <w:spacing w:after="0" w:line="240" w:lineRule="auto"/>
    </w:pPr>
    <w:rPr>
      <w:rFonts w:ascii="Arial" w:eastAsia="Times New Roman" w:hAnsi="Arial" w:cs="Arial"/>
      <w:color w:val="463F31"/>
      <w:sz w:val="24"/>
      <w:szCs w:val="24"/>
      <w:shd w:val="clear" w:color="auto" w:fill="FFFFA6"/>
      <w:lang w:eastAsia="ar-SA"/>
    </w:rPr>
  </w:style>
  <w:style w:type="paragraph" w:customStyle="1" w:styleId="afffff7">
    <w:name w:val="Формула"/>
    <w:basedOn w:val="a"/>
    <w:next w:val="a"/>
    <w:rsid w:val="002218BB"/>
    <w:pPr>
      <w:widowControl w:val="0"/>
      <w:suppressAutoHyphens/>
      <w:autoSpaceDE w:val="0"/>
      <w:spacing w:before="240" w:after="240" w:line="240" w:lineRule="auto"/>
      <w:ind w:left="420" w:right="420" w:firstLine="300"/>
      <w:jc w:val="both"/>
    </w:pPr>
    <w:rPr>
      <w:rFonts w:ascii="Arial" w:eastAsia="Times New Roman" w:hAnsi="Arial" w:cs="Arial"/>
      <w:sz w:val="24"/>
      <w:szCs w:val="24"/>
      <w:shd w:val="clear" w:color="auto" w:fill="FAF3E9"/>
      <w:lang w:eastAsia="ar-SA"/>
    </w:rPr>
  </w:style>
  <w:style w:type="paragraph" w:customStyle="1" w:styleId="afffff8">
    <w:name w:val="Центрированный (таблица)"/>
    <w:basedOn w:val="af6"/>
    <w:next w:val="a"/>
    <w:rsid w:val="002218BB"/>
    <w:pPr>
      <w:suppressAutoHyphens/>
      <w:autoSpaceDE w:val="0"/>
      <w:jc w:val="center"/>
    </w:pPr>
    <w:rPr>
      <w:lang w:eastAsia="ar-SA"/>
    </w:rPr>
  </w:style>
  <w:style w:type="paragraph" w:customStyle="1" w:styleId="-">
    <w:name w:val="ЭР-содержание (правое окно)"/>
    <w:basedOn w:val="a"/>
    <w:next w:val="a"/>
    <w:rsid w:val="002218BB"/>
    <w:pPr>
      <w:widowControl w:val="0"/>
      <w:suppressAutoHyphens/>
      <w:autoSpaceDE w:val="0"/>
      <w:spacing w:before="300" w:after="0" w:line="240" w:lineRule="auto"/>
    </w:pPr>
    <w:rPr>
      <w:rFonts w:ascii="Arial" w:eastAsia="Times New Roman" w:hAnsi="Arial" w:cs="Arial"/>
      <w:sz w:val="26"/>
      <w:szCs w:val="26"/>
      <w:lang w:eastAsia="ar-SA"/>
    </w:rPr>
  </w:style>
  <w:style w:type="paragraph" w:customStyle="1" w:styleId="1d">
    <w:name w:val="1"/>
    <w:basedOn w:val="a"/>
    <w:rsid w:val="002218BB"/>
    <w:pPr>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310">
    <w:name w:val="Основной текст с отступом 31"/>
    <w:basedOn w:val="a"/>
    <w:rsid w:val="002218BB"/>
    <w:pPr>
      <w:suppressAutoHyphens/>
      <w:spacing w:after="0" w:line="240" w:lineRule="auto"/>
      <w:ind w:firstLine="567"/>
      <w:jc w:val="both"/>
    </w:pPr>
    <w:rPr>
      <w:rFonts w:ascii="Times New Roman" w:eastAsia="Times New Roman" w:hAnsi="Times New Roman" w:cs="Times New Roman"/>
      <w:bCs/>
      <w:sz w:val="24"/>
      <w:szCs w:val="24"/>
      <w:lang w:eastAsia="ar-SA"/>
    </w:rPr>
  </w:style>
  <w:style w:type="paragraph" w:customStyle="1" w:styleId="1e">
    <w:name w:val="Текст1"/>
    <w:basedOn w:val="a"/>
    <w:rsid w:val="002218BB"/>
    <w:pPr>
      <w:suppressAutoHyphens/>
      <w:spacing w:after="0" w:line="240" w:lineRule="auto"/>
    </w:pPr>
    <w:rPr>
      <w:rFonts w:ascii="Courier New" w:eastAsia="Times New Roman" w:hAnsi="Courier New" w:cs="Courier New"/>
      <w:sz w:val="20"/>
      <w:szCs w:val="20"/>
      <w:lang w:eastAsia="ar-SA"/>
    </w:rPr>
  </w:style>
  <w:style w:type="paragraph" w:customStyle="1" w:styleId="211">
    <w:name w:val="Основной текст с отступом 21"/>
    <w:basedOn w:val="a"/>
    <w:rsid w:val="002218BB"/>
    <w:pPr>
      <w:widowControl w:val="0"/>
      <w:suppressAutoHyphens/>
      <w:autoSpaceDE w:val="0"/>
      <w:spacing w:after="120" w:line="480" w:lineRule="auto"/>
      <w:ind w:left="283"/>
    </w:pPr>
    <w:rPr>
      <w:rFonts w:ascii="Arial" w:eastAsia="Times New Roman" w:hAnsi="Arial" w:cs="Arial"/>
      <w:sz w:val="26"/>
      <w:szCs w:val="26"/>
      <w:lang w:eastAsia="ar-SA"/>
    </w:rPr>
  </w:style>
  <w:style w:type="paragraph" w:customStyle="1" w:styleId="212">
    <w:name w:val="Основной текст 21"/>
    <w:aliases w:val="Îñíîâíîé òåêñò 1"/>
    <w:basedOn w:val="a"/>
    <w:rsid w:val="002218BB"/>
    <w:pPr>
      <w:widowControl w:val="0"/>
      <w:suppressAutoHyphens/>
      <w:autoSpaceDE w:val="0"/>
      <w:spacing w:after="120" w:line="480" w:lineRule="auto"/>
    </w:pPr>
    <w:rPr>
      <w:rFonts w:ascii="Arial" w:eastAsia="Times New Roman" w:hAnsi="Arial" w:cs="Arial"/>
      <w:sz w:val="26"/>
      <w:szCs w:val="26"/>
      <w:lang w:eastAsia="ar-SA"/>
    </w:rPr>
  </w:style>
  <w:style w:type="paragraph" w:customStyle="1" w:styleId="oaenoniinee">
    <w:name w:val="oaeno niinee"/>
    <w:basedOn w:val="a"/>
    <w:rsid w:val="002218BB"/>
    <w:pPr>
      <w:suppressAutoHyphens/>
      <w:spacing w:after="0" w:line="240" w:lineRule="auto"/>
      <w:jc w:val="both"/>
    </w:pPr>
    <w:rPr>
      <w:rFonts w:ascii="Times New Roman" w:eastAsia="Times New Roman" w:hAnsi="Times New Roman" w:cs="Times New Roman"/>
      <w:sz w:val="24"/>
      <w:szCs w:val="20"/>
      <w:lang w:eastAsia="ar-SA"/>
    </w:rPr>
  </w:style>
  <w:style w:type="paragraph" w:styleId="afffff9">
    <w:name w:val="endnote text"/>
    <w:basedOn w:val="a"/>
    <w:link w:val="afffffa"/>
    <w:uiPriority w:val="99"/>
    <w:rsid w:val="002218BB"/>
    <w:pPr>
      <w:suppressAutoHyphens/>
      <w:spacing w:before="100" w:after="100" w:line="240" w:lineRule="auto"/>
    </w:pPr>
    <w:rPr>
      <w:rFonts w:ascii="Times New Roman" w:eastAsia="Times New Roman" w:hAnsi="Times New Roman" w:cs="Times New Roman"/>
      <w:sz w:val="24"/>
      <w:szCs w:val="24"/>
      <w:lang w:eastAsia="ar-SA"/>
    </w:rPr>
  </w:style>
  <w:style w:type="character" w:customStyle="1" w:styleId="afffffa">
    <w:name w:val="Текст концевой сноски Знак"/>
    <w:basedOn w:val="a0"/>
    <w:link w:val="afffff9"/>
    <w:uiPriority w:val="99"/>
    <w:rsid w:val="002218BB"/>
    <w:rPr>
      <w:rFonts w:ascii="Times New Roman" w:eastAsia="Times New Roman" w:hAnsi="Times New Roman" w:cs="Times New Roman"/>
      <w:sz w:val="24"/>
      <w:szCs w:val="24"/>
      <w:lang w:eastAsia="ar-SA"/>
    </w:rPr>
  </w:style>
  <w:style w:type="paragraph" w:customStyle="1" w:styleId="ConsPlusTitle">
    <w:name w:val="ConsPlusTitle"/>
    <w:rsid w:val="002218BB"/>
    <w:pPr>
      <w:widowControl w:val="0"/>
      <w:suppressAutoHyphens/>
      <w:autoSpaceDE w:val="0"/>
      <w:spacing w:after="0" w:line="240" w:lineRule="auto"/>
    </w:pPr>
    <w:rPr>
      <w:rFonts w:ascii="Arial" w:eastAsia="Times New Roman" w:hAnsi="Arial" w:cs="Arial"/>
      <w:b/>
      <w:bCs/>
      <w:sz w:val="20"/>
      <w:szCs w:val="20"/>
      <w:lang w:eastAsia="ar-SA"/>
    </w:rPr>
  </w:style>
  <w:style w:type="paragraph" w:customStyle="1" w:styleId="consplusnonformat">
    <w:name w:val="consplusnonformat"/>
    <w:basedOn w:val="a"/>
    <w:rsid w:val="002218BB"/>
    <w:pPr>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afffffb">
    <w:name w:val="Содержимое таблицы"/>
    <w:basedOn w:val="a"/>
    <w:rsid w:val="002218BB"/>
    <w:pPr>
      <w:suppressLineNumbers/>
      <w:suppressAutoHyphens/>
      <w:spacing w:after="0" w:line="240" w:lineRule="auto"/>
      <w:ind w:firstLine="567"/>
      <w:jc w:val="both"/>
    </w:pPr>
    <w:rPr>
      <w:rFonts w:ascii="Times New Roman" w:eastAsia="Times New Roman" w:hAnsi="Times New Roman" w:cs="Times New Roman"/>
      <w:sz w:val="24"/>
      <w:szCs w:val="24"/>
      <w:lang w:eastAsia="ar-SA"/>
    </w:rPr>
  </w:style>
  <w:style w:type="paragraph" w:customStyle="1" w:styleId="afffffc">
    <w:name w:val="Заголовок таблицы"/>
    <w:basedOn w:val="afffffb"/>
    <w:rsid w:val="002218BB"/>
    <w:pPr>
      <w:jc w:val="center"/>
    </w:pPr>
    <w:rPr>
      <w:b/>
      <w:bCs/>
    </w:rPr>
  </w:style>
  <w:style w:type="character" w:customStyle="1" w:styleId="afffffd">
    <w:name w:val="Сноска_"/>
    <w:link w:val="afffffe"/>
    <w:locked/>
    <w:rsid w:val="002218BB"/>
  </w:style>
  <w:style w:type="paragraph" w:customStyle="1" w:styleId="afffffe">
    <w:name w:val="Сноска"/>
    <w:basedOn w:val="a"/>
    <w:link w:val="afffffd"/>
    <w:rsid w:val="002218BB"/>
    <w:pPr>
      <w:widowControl w:val="0"/>
      <w:spacing w:after="0" w:line="240" w:lineRule="auto"/>
      <w:ind w:firstLine="720"/>
    </w:pPr>
  </w:style>
  <w:style w:type="character" w:customStyle="1" w:styleId="affffff">
    <w:name w:val="Основной текст_"/>
    <w:link w:val="1f"/>
    <w:locked/>
    <w:rsid w:val="002218BB"/>
  </w:style>
  <w:style w:type="paragraph" w:customStyle="1" w:styleId="1f">
    <w:name w:val="Основной текст1"/>
    <w:basedOn w:val="a"/>
    <w:link w:val="affffff"/>
    <w:rsid w:val="002218BB"/>
    <w:pPr>
      <w:widowControl w:val="0"/>
      <w:spacing w:after="0" w:line="240" w:lineRule="auto"/>
      <w:ind w:firstLine="400"/>
    </w:pPr>
  </w:style>
  <w:style w:type="character" w:customStyle="1" w:styleId="42">
    <w:name w:val="Основной текст (4)_"/>
    <w:link w:val="43"/>
    <w:locked/>
    <w:rsid w:val="002218BB"/>
    <w:rPr>
      <w:b/>
      <w:bCs/>
      <w:sz w:val="28"/>
      <w:szCs w:val="28"/>
    </w:rPr>
  </w:style>
  <w:style w:type="paragraph" w:customStyle="1" w:styleId="43">
    <w:name w:val="Основной текст (4)"/>
    <w:basedOn w:val="a"/>
    <w:link w:val="42"/>
    <w:rsid w:val="002218BB"/>
    <w:pPr>
      <w:widowControl w:val="0"/>
      <w:spacing w:after="0" w:line="218" w:lineRule="auto"/>
      <w:jc w:val="center"/>
    </w:pPr>
    <w:rPr>
      <w:b/>
      <w:bCs/>
      <w:sz w:val="28"/>
      <w:szCs w:val="28"/>
    </w:rPr>
  </w:style>
  <w:style w:type="character" w:customStyle="1" w:styleId="25">
    <w:name w:val="Колонтитул (2)_"/>
    <w:link w:val="26"/>
    <w:locked/>
    <w:rsid w:val="002218BB"/>
    <w:rPr>
      <w:lang w:val="en-US"/>
    </w:rPr>
  </w:style>
  <w:style w:type="paragraph" w:customStyle="1" w:styleId="26">
    <w:name w:val="Колонтитул (2)"/>
    <w:basedOn w:val="a"/>
    <w:link w:val="25"/>
    <w:rsid w:val="002218BB"/>
    <w:pPr>
      <w:widowControl w:val="0"/>
      <w:spacing w:after="0" w:line="240" w:lineRule="auto"/>
    </w:pPr>
    <w:rPr>
      <w:lang w:val="en-US"/>
    </w:rPr>
  </w:style>
  <w:style w:type="character" w:customStyle="1" w:styleId="affffa">
    <w:name w:val="Оглавление_"/>
    <w:link w:val="affff9"/>
    <w:locked/>
    <w:rsid w:val="002218BB"/>
    <w:rPr>
      <w:rFonts w:ascii="Arial" w:eastAsia="Times New Roman" w:hAnsi="Arial" w:cs="Times New Roman"/>
      <w:sz w:val="24"/>
      <w:szCs w:val="24"/>
      <w:lang w:eastAsia="ar-SA"/>
    </w:rPr>
  </w:style>
  <w:style w:type="character" w:customStyle="1" w:styleId="affffff0">
    <w:name w:val="Подпись к таблице_"/>
    <w:link w:val="affffff1"/>
    <w:locked/>
    <w:rsid w:val="002218BB"/>
    <w:rPr>
      <w:b/>
      <w:bCs/>
      <w:sz w:val="14"/>
      <w:szCs w:val="14"/>
    </w:rPr>
  </w:style>
  <w:style w:type="paragraph" w:customStyle="1" w:styleId="affffff1">
    <w:name w:val="Подпись к таблице"/>
    <w:basedOn w:val="a"/>
    <w:link w:val="affffff0"/>
    <w:rsid w:val="002218BB"/>
    <w:pPr>
      <w:widowControl w:val="0"/>
      <w:spacing w:after="0" w:line="240" w:lineRule="auto"/>
      <w:jc w:val="center"/>
    </w:pPr>
    <w:rPr>
      <w:b/>
      <w:bCs/>
      <w:sz w:val="14"/>
      <w:szCs w:val="14"/>
    </w:rPr>
  </w:style>
  <w:style w:type="character" w:customStyle="1" w:styleId="affffff2">
    <w:name w:val="Другое_"/>
    <w:link w:val="affffff3"/>
    <w:locked/>
    <w:rsid w:val="002218BB"/>
  </w:style>
  <w:style w:type="paragraph" w:customStyle="1" w:styleId="affffff3">
    <w:name w:val="Другое"/>
    <w:basedOn w:val="a"/>
    <w:link w:val="affffff2"/>
    <w:rsid w:val="002218BB"/>
    <w:pPr>
      <w:widowControl w:val="0"/>
      <w:spacing w:after="0" w:line="240" w:lineRule="auto"/>
      <w:ind w:firstLine="400"/>
    </w:pPr>
  </w:style>
  <w:style w:type="character" w:customStyle="1" w:styleId="35">
    <w:name w:val="Заголовок №3_"/>
    <w:link w:val="36"/>
    <w:locked/>
    <w:rsid w:val="002218BB"/>
    <w:rPr>
      <w:b/>
      <w:bCs/>
    </w:rPr>
  </w:style>
  <w:style w:type="paragraph" w:customStyle="1" w:styleId="36">
    <w:name w:val="Заголовок №3"/>
    <w:basedOn w:val="a"/>
    <w:link w:val="35"/>
    <w:rsid w:val="002218BB"/>
    <w:pPr>
      <w:widowControl w:val="0"/>
      <w:spacing w:after="140" w:line="240" w:lineRule="auto"/>
      <w:outlineLvl w:val="2"/>
    </w:pPr>
    <w:rPr>
      <w:b/>
      <w:bCs/>
    </w:rPr>
  </w:style>
  <w:style w:type="character" w:customStyle="1" w:styleId="1f0">
    <w:name w:val="Заголовок №1_"/>
    <w:link w:val="1f1"/>
    <w:locked/>
    <w:rsid w:val="002218BB"/>
    <w:rPr>
      <w:color w:val="A30800"/>
      <w:sz w:val="50"/>
      <w:szCs w:val="50"/>
    </w:rPr>
  </w:style>
  <w:style w:type="paragraph" w:customStyle="1" w:styleId="1f1">
    <w:name w:val="Заголовок №1"/>
    <w:basedOn w:val="a"/>
    <w:link w:val="1f0"/>
    <w:rsid w:val="002218BB"/>
    <w:pPr>
      <w:widowControl w:val="0"/>
      <w:spacing w:after="0" w:line="240" w:lineRule="auto"/>
      <w:outlineLvl w:val="0"/>
    </w:pPr>
    <w:rPr>
      <w:color w:val="A30800"/>
      <w:sz w:val="50"/>
      <w:szCs w:val="50"/>
    </w:rPr>
  </w:style>
  <w:style w:type="character" w:customStyle="1" w:styleId="27">
    <w:name w:val="Основной текст (2)_"/>
    <w:link w:val="28"/>
    <w:locked/>
    <w:rsid w:val="002218BB"/>
  </w:style>
  <w:style w:type="paragraph" w:customStyle="1" w:styleId="28">
    <w:name w:val="Основной текст (2)"/>
    <w:basedOn w:val="a"/>
    <w:link w:val="27"/>
    <w:rsid w:val="002218BB"/>
    <w:pPr>
      <w:widowControl w:val="0"/>
      <w:spacing w:after="0" w:line="240" w:lineRule="auto"/>
      <w:jc w:val="center"/>
    </w:pPr>
  </w:style>
  <w:style w:type="character" w:customStyle="1" w:styleId="29">
    <w:name w:val="Заголовок №2_"/>
    <w:link w:val="2a"/>
    <w:locked/>
    <w:rsid w:val="002218BB"/>
    <w:rPr>
      <w:color w:val="A30800"/>
      <w:sz w:val="30"/>
      <w:szCs w:val="30"/>
    </w:rPr>
  </w:style>
  <w:style w:type="paragraph" w:customStyle="1" w:styleId="2a">
    <w:name w:val="Заголовок №2"/>
    <w:basedOn w:val="a"/>
    <w:link w:val="29"/>
    <w:rsid w:val="002218BB"/>
    <w:pPr>
      <w:widowControl w:val="0"/>
      <w:spacing w:after="0" w:line="240" w:lineRule="auto"/>
      <w:outlineLvl w:val="1"/>
    </w:pPr>
    <w:rPr>
      <w:color w:val="A30800"/>
      <w:sz w:val="30"/>
      <w:szCs w:val="30"/>
    </w:rPr>
  </w:style>
  <w:style w:type="character" w:customStyle="1" w:styleId="affffff4">
    <w:name w:val="Подпись к картинке_"/>
    <w:link w:val="affffff5"/>
    <w:locked/>
    <w:rsid w:val="002218BB"/>
  </w:style>
  <w:style w:type="paragraph" w:customStyle="1" w:styleId="affffff5">
    <w:name w:val="Подпись к картинке"/>
    <w:basedOn w:val="a"/>
    <w:link w:val="affffff4"/>
    <w:rsid w:val="002218BB"/>
    <w:pPr>
      <w:widowControl w:val="0"/>
      <w:spacing w:after="0" w:line="240" w:lineRule="auto"/>
      <w:jc w:val="center"/>
    </w:pPr>
  </w:style>
  <w:style w:type="character" w:customStyle="1" w:styleId="52">
    <w:name w:val="Основной текст (5)_"/>
    <w:link w:val="53"/>
    <w:locked/>
    <w:rsid w:val="002218BB"/>
    <w:rPr>
      <w:color w:val="A30800"/>
      <w:sz w:val="50"/>
      <w:szCs w:val="50"/>
    </w:rPr>
  </w:style>
  <w:style w:type="paragraph" w:customStyle="1" w:styleId="53">
    <w:name w:val="Основной текст (5)"/>
    <w:basedOn w:val="a"/>
    <w:link w:val="52"/>
    <w:rsid w:val="002218BB"/>
    <w:pPr>
      <w:widowControl w:val="0"/>
      <w:spacing w:after="300" w:line="240" w:lineRule="auto"/>
      <w:jc w:val="center"/>
    </w:pPr>
    <w:rPr>
      <w:color w:val="A30800"/>
      <w:sz w:val="50"/>
      <w:szCs w:val="50"/>
    </w:rPr>
  </w:style>
  <w:style w:type="character" w:customStyle="1" w:styleId="37">
    <w:name w:val="Основной текст (3)_"/>
    <w:link w:val="38"/>
    <w:locked/>
    <w:rsid w:val="002218BB"/>
    <w:rPr>
      <w:sz w:val="16"/>
      <w:szCs w:val="16"/>
    </w:rPr>
  </w:style>
  <w:style w:type="paragraph" w:customStyle="1" w:styleId="38">
    <w:name w:val="Основной текст (3)"/>
    <w:basedOn w:val="a"/>
    <w:link w:val="37"/>
    <w:rsid w:val="002218BB"/>
    <w:pPr>
      <w:widowControl w:val="0"/>
      <w:spacing w:after="0" w:line="432" w:lineRule="auto"/>
      <w:ind w:left="1290"/>
    </w:pPr>
    <w:rPr>
      <w:sz w:val="16"/>
      <w:szCs w:val="16"/>
    </w:rPr>
  </w:style>
  <w:style w:type="table" w:customStyle="1" w:styleId="1f2">
    <w:name w:val="Сетка таблицы1"/>
    <w:basedOn w:val="a1"/>
    <w:next w:val="a7"/>
    <w:uiPriority w:val="59"/>
    <w:rsid w:val="002218BB"/>
    <w:pPr>
      <w:widowControl w:val="0"/>
      <w:spacing w:after="0" w:line="240" w:lineRule="auto"/>
    </w:pPr>
    <w:rPr>
      <w:rFonts w:ascii="Courier New" w:eastAsia="Times New Roman"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3">
    <w:name w:val="Основной текст Знак1"/>
    <w:uiPriority w:val="99"/>
    <w:locked/>
    <w:rsid w:val="002218BB"/>
    <w:rPr>
      <w:sz w:val="28"/>
      <w:lang w:eastAsia="ar-SA"/>
    </w:rPr>
  </w:style>
  <w:style w:type="character" w:customStyle="1" w:styleId="44">
    <w:name w:val="Основной текст Знак4"/>
    <w:uiPriority w:val="99"/>
    <w:semiHidden/>
    <w:rsid w:val="002218BB"/>
    <w:rPr>
      <w:rFonts w:cs="Times New Roman"/>
      <w:color w:val="000000"/>
    </w:rPr>
  </w:style>
  <w:style w:type="character" w:customStyle="1" w:styleId="39">
    <w:name w:val="Основной текст Знак3"/>
    <w:uiPriority w:val="99"/>
    <w:semiHidden/>
    <w:rsid w:val="002218BB"/>
    <w:rPr>
      <w:rFonts w:cs="Courier New"/>
      <w:color w:val="000000"/>
    </w:rPr>
  </w:style>
  <w:style w:type="character" w:customStyle="1" w:styleId="2b">
    <w:name w:val="Основной текст Знак2"/>
    <w:uiPriority w:val="99"/>
    <w:semiHidden/>
    <w:rsid w:val="002218BB"/>
    <w:rPr>
      <w:rFonts w:cs="Times New Roman"/>
      <w:color w:val="000000"/>
    </w:rPr>
  </w:style>
  <w:style w:type="character" w:customStyle="1" w:styleId="Tablecaption4">
    <w:name w:val="Table caption (4)_"/>
    <w:link w:val="Tablecaption41"/>
    <w:uiPriority w:val="99"/>
    <w:locked/>
    <w:rsid w:val="002218BB"/>
    <w:rPr>
      <w:shd w:val="clear" w:color="auto" w:fill="FFFFFF"/>
    </w:rPr>
  </w:style>
  <w:style w:type="paragraph" w:customStyle="1" w:styleId="Tablecaption41">
    <w:name w:val="Table caption (4)1"/>
    <w:basedOn w:val="a"/>
    <w:link w:val="Tablecaption4"/>
    <w:uiPriority w:val="99"/>
    <w:rsid w:val="002218BB"/>
    <w:pPr>
      <w:shd w:val="clear" w:color="auto" w:fill="FFFFFF"/>
      <w:spacing w:after="0" w:line="240" w:lineRule="atLeast"/>
    </w:pPr>
  </w:style>
  <w:style w:type="character" w:customStyle="1" w:styleId="Tablecaption40">
    <w:name w:val="Table caption (4)"/>
    <w:uiPriority w:val="99"/>
    <w:rsid w:val="002218BB"/>
  </w:style>
  <w:style w:type="paragraph" w:styleId="affffff6">
    <w:name w:val="footnote text"/>
    <w:basedOn w:val="a"/>
    <w:link w:val="affffff7"/>
    <w:uiPriority w:val="99"/>
    <w:semiHidden/>
    <w:unhideWhenUsed/>
    <w:rsid w:val="002218BB"/>
    <w:pPr>
      <w:widowControl w:val="0"/>
      <w:spacing w:after="0" w:line="240" w:lineRule="auto"/>
    </w:pPr>
    <w:rPr>
      <w:rFonts w:ascii="Courier New" w:eastAsia="Times New Roman" w:hAnsi="Courier New" w:cs="Courier New"/>
      <w:color w:val="000000"/>
      <w:sz w:val="20"/>
      <w:szCs w:val="20"/>
      <w:lang w:eastAsia="ru-RU"/>
    </w:rPr>
  </w:style>
  <w:style w:type="character" w:customStyle="1" w:styleId="affffff7">
    <w:name w:val="Текст сноски Знак"/>
    <w:basedOn w:val="a0"/>
    <w:link w:val="affffff6"/>
    <w:uiPriority w:val="99"/>
    <w:semiHidden/>
    <w:rsid w:val="002218BB"/>
    <w:rPr>
      <w:rFonts w:ascii="Courier New" w:eastAsia="Times New Roman" w:hAnsi="Courier New" w:cs="Courier New"/>
      <w:color w:val="000000"/>
      <w:sz w:val="20"/>
      <w:szCs w:val="20"/>
      <w:lang w:eastAsia="ru-RU"/>
    </w:rPr>
  </w:style>
  <w:style w:type="character" w:styleId="affffff8">
    <w:name w:val="footnote reference"/>
    <w:uiPriority w:val="99"/>
    <w:unhideWhenUsed/>
    <w:rsid w:val="002218BB"/>
    <w:rPr>
      <w:rFonts w:cs="Times New Roman"/>
      <w:vertAlign w:val="superscript"/>
    </w:rPr>
  </w:style>
  <w:style w:type="character" w:customStyle="1" w:styleId="54">
    <w:name w:val="Заголовок №5_"/>
    <w:link w:val="55"/>
    <w:locked/>
    <w:rsid w:val="002218BB"/>
    <w:rPr>
      <w:b/>
      <w:bCs/>
      <w:color w:val="3D65A1"/>
    </w:rPr>
  </w:style>
  <w:style w:type="paragraph" w:customStyle="1" w:styleId="55">
    <w:name w:val="Заголовок №5"/>
    <w:basedOn w:val="a"/>
    <w:link w:val="54"/>
    <w:rsid w:val="002218BB"/>
    <w:pPr>
      <w:widowControl w:val="0"/>
      <w:spacing w:after="140" w:line="240" w:lineRule="auto"/>
      <w:outlineLvl w:val="4"/>
    </w:pPr>
    <w:rPr>
      <w:b/>
      <w:bCs/>
      <w:color w:val="3D65A1"/>
    </w:rPr>
  </w:style>
  <w:style w:type="character" w:customStyle="1" w:styleId="45">
    <w:name w:val="Заголовок №4_"/>
    <w:link w:val="46"/>
    <w:locked/>
    <w:rsid w:val="002218BB"/>
    <w:rPr>
      <w:color w:val="A30800"/>
      <w:sz w:val="30"/>
      <w:szCs w:val="30"/>
    </w:rPr>
  </w:style>
  <w:style w:type="paragraph" w:customStyle="1" w:styleId="46">
    <w:name w:val="Заголовок №4"/>
    <w:basedOn w:val="a"/>
    <w:link w:val="45"/>
    <w:rsid w:val="002218BB"/>
    <w:pPr>
      <w:widowControl w:val="0"/>
      <w:spacing w:after="0" w:line="240" w:lineRule="auto"/>
      <w:outlineLvl w:val="3"/>
    </w:pPr>
    <w:rPr>
      <w:color w:val="A30800"/>
      <w:sz w:val="30"/>
      <w:szCs w:val="30"/>
    </w:rPr>
  </w:style>
  <w:style w:type="character" w:customStyle="1" w:styleId="62">
    <w:name w:val="Основной текст (6)_"/>
    <w:link w:val="63"/>
    <w:locked/>
    <w:rsid w:val="002218BB"/>
    <w:rPr>
      <w:color w:val="A30800"/>
      <w:sz w:val="58"/>
      <w:szCs w:val="58"/>
    </w:rPr>
  </w:style>
  <w:style w:type="paragraph" w:customStyle="1" w:styleId="63">
    <w:name w:val="Основной текст (6)"/>
    <w:basedOn w:val="a"/>
    <w:link w:val="62"/>
    <w:rsid w:val="002218BB"/>
    <w:pPr>
      <w:widowControl w:val="0"/>
      <w:spacing w:after="0" w:line="240" w:lineRule="auto"/>
    </w:pPr>
    <w:rPr>
      <w:color w:val="A30800"/>
      <w:sz w:val="58"/>
      <w:szCs w:val="58"/>
    </w:rPr>
  </w:style>
  <w:style w:type="character" w:customStyle="1" w:styleId="82">
    <w:name w:val="Основной текст (8)_"/>
    <w:link w:val="83"/>
    <w:locked/>
    <w:rsid w:val="002218BB"/>
    <w:rPr>
      <w:rFonts w:ascii="Arial" w:hAnsi="Arial" w:cs="Arial"/>
    </w:rPr>
  </w:style>
  <w:style w:type="paragraph" w:customStyle="1" w:styleId="83">
    <w:name w:val="Основной текст (8)"/>
    <w:basedOn w:val="a"/>
    <w:link w:val="82"/>
    <w:rsid w:val="002218BB"/>
    <w:pPr>
      <w:widowControl w:val="0"/>
      <w:spacing w:after="0" w:line="240" w:lineRule="auto"/>
    </w:pPr>
    <w:rPr>
      <w:rFonts w:ascii="Arial" w:hAnsi="Arial" w:cs="Arial"/>
    </w:rPr>
  </w:style>
  <w:style w:type="character" w:customStyle="1" w:styleId="72">
    <w:name w:val="Основной текст (7)_"/>
    <w:link w:val="73"/>
    <w:locked/>
    <w:rsid w:val="002218BB"/>
    <w:rPr>
      <w:color w:val="A30800"/>
      <w:sz w:val="28"/>
      <w:szCs w:val="28"/>
    </w:rPr>
  </w:style>
  <w:style w:type="paragraph" w:customStyle="1" w:styleId="73">
    <w:name w:val="Основной текст (7)"/>
    <w:basedOn w:val="a"/>
    <w:link w:val="72"/>
    <w:rsid w:val="002218BB"/>
    <w:pPr>
      <w:widowControl w:val="0"/>
      <w:spacing w:after="260" w:line="240" w:lineRule="auto"/>
      <w:ind w:right="1460"/>
      <w:jc w:val="right"/>
    </w:pPr>
    <w:rPr>
      <w:color w:val="A30800"/>
      <w:sz w:val="28"/>
      <w:szCs w:val="28"/>
    </w:rPr>
  </w:style>
  <w:style w:type="character" w:customStyle="1" w:styleId="affffff9">
    <w:name w:val="Колонтитул_"/>
    <w:link w:val="affffffa"/>
    <w:locked/>
    <w:rsid w:val="002218BB"/>
    <w:rPr>
      <w:rFonts w:ascii="Palatino Linotype" w:hAnsi="Palatino Linotype" w:cs="Palatino Linotype"/>
    </w:rPr>
  </w:style>
  <w:style w:type="paragraph" w:customStyle="1" w:styleId="affffffa">
    <w:name w:val="Колонтитул"/>
    <w:basedOn w:val="a"/>
    <w:link w:val="affffff9"/>
    <w:rsid w:val="002218BB"/>
    <w:pPr>
      <w:widowControl w:val="0"/>
      <w:spacing w:after="0" w:line="240" w:lineRule="auto"/>
    </w:pPr>
    <w:rPr>
      <w:rFonts w:ascii="Palatino Linotype" w:hAnsi="Palatino Linotype" w:cs="Palatino Linotype"/>
    </w:rPr>
  </w:style>
  <w:style w:type="paragraph" w:styleId="affffffb">
    <w:name w:val="TOC Heading"/>
    <w:basedOn w:val="10"/>
    <w:next w:val="a"/>
    <w:uiPriority w:val="39"/>
    <w:unhideWhenUsed/>
    <w:qFormat/>
    <w:rsid w:val="002218BB"/>
    <w:pPr>
      <w:keepLines/>
      <w:spacing w:before="240" w:line="259" w:lineRule="auto"/>
      <w:outlineLvl w:val="9"/>
    </w:pPr>
    <w:rPr>
      <w:rFonts w:ascii="Calibri Light" w:hAnsi="Calibri Light"/>
      <w:color w:val="2F5496"/>
      <w:sz w:val="32"/>
      <w:szCs w:val="32"/>
      <w:u w:val="none"/>
    </w:rPr>
  </w:style>
  <w:style w:type="table" w:customStyle="1" w:styleId="112">
    <w:name w:val="Сетка таблицы11"/>
    <w:basedOn w:val="a1"/>
    <w:next w:val="a7"/>
    <w:uiPriority w:val="39"/>
    <w:rsid w:val="002218B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Без интервала Знак"/>
    <w:aliases w:val="Бес интервала Знак,для таблиц Знак"/>
    <w:link w:val="af8"/>
    <w:uiPriority w:val="1"/>
    <w:locked/>
    <w:rsid w:val="002218BB"/>
    <w:rPr>
      <w:rFonts w:ascii="Calibri" w:eastAsia="Times New Roman" w:hAnsi="Calibri" w:cs="Calibri"/>
      <w:sz w:val="20"/>
      <w:szCs w:val="20"/>
      <w:lang w:eastAsia="ru-RU"/>
    </w:rPr>
  </w:style>
  <w:style w:type="character" w:styleId="affffffc">
    <w:name w:val="Emphasis"/>
    <w:uiPriority w:val="20"/>
    <w:qFormat/>
    <w:rsid w:val="002218BB"/>
    <w:rPr>
      <w:rFonts w:cs="Times New Roman"/>
      <w:i/>
    </w:rPr>
  </w:style>
  <w:style w:type="paragraph" w:customStyle="1" w:styleId="affffffd">
    <w:name w:val="Стиль"/>
    <w:basedOn w:val="a"/>
    <w:next w:val="ac"/>
    <w:uiPriority w:val="99"/>
    <w:unhideWhenUsed/>
    <w:rsid w:val="002218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data">
    <w:name w:val="docdata"/>
    <w:aliases w:val="docy,v5,1465,bqiaagaaeyqcaaagiaiaaapubaaabeieaaaaaaaaaaaaaaaaaaaaaaaaaaaaaaaaaaaaaaaaaaaaaaaaaaaaaaaaaaaaaaaaaaaaaaaaaaaaaaaaaaaaaaaaaaaaaaaaaaaaaaaaaaaaaaaaaaaaaaaaaaaaaaaaaaaaaaaaaaaaaaaaaaaaaaaaaaaaaaaaaaaaaaaaaaaaaaaaaaaaaaaaaaaaaaaaaaaaaaa"/>
    <w:basedOn w:val="a"/>
    <w:rsid w:val="002218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a">
    <w:name w:val="toc 3"/>
    <w:basedOn w:val="a"/>
    <w:next w:val="a"/>
    <w:autoRedefine/>
    <w:uiPriority w:val="39"/>
    <w:unhideWhenUsed/>
    <w:qFormat/>
    <w:rsid w:val="002218BB"/>
    <w:pPr>
      <w:widowControl w:val="0"/>
      <w:tabs>
        <w:tab w:val="right" w:leader="dot" w:pos="9339"/>
      </w:tabs>
      <w:spacing w:after="100" w:line="240" w:lineRule="auto"/>
      <w:ind w:left="1419"/>
    </w:pPr>
    <w:rPr>
      <w:rFonts w:ascii="Courier New" w:eastAsia="Times New Roman" w:hAnsi="Courier New" w:cs="Courier New"/>
      <w:color w:val="000000"/>
      <w:sz w:val="24"/>
      <w:szCs w:val="24"/>
      <w:lang w:eastAsia="ru-RU"/>
    </w:rPr>
  </w:style>
  <w:style w:type="paragraph" w:styleId="56">
    <w:name w:val="toc 5"/>
    <w:basedOn w:val="a"/>
    <w:next w:val="a"/>
    <w:autoRedefine/>
    <w:uiPriority w:val="39"/>
    <w:unhideWhenUsed/>
    <w:rsid w:val="002218BB"/>
    <w:pPr>
      <w:widowControl w:val="0"/>
      <w:spacing w:after="100" w:line="240" w:lineRule="auto"/>
      <w:ind w:left="960"/>
    </w:pPr>
    <w:rPr>
      <w:rFonts w:ascii="Courier New" w:eastAsia="Times New Roman" w:hAnsi="Courier New" w:cs="Courier New"/>
      <w:color w:val="000000"/>
      <w:sz w:val="24"/>
      <w:szCs w:val="24"/>
      <w:lang w:eastAsia="ru-RU"/>
    </w:rPr>
  </w:style>
  <w:style w:type="paragraph" w:styleId="1">
    <w:name w:val="toc 1"/>
    <w:basedOn w:val="a"/>
    <w:next w:val="a"/>
    <w:autoRedefine/>
    <w:uiPriority w:val="39"/>
    <w:unhideWhenUsed/>
    <w:qFormat/>
    <w:rsid w:val="002218BB"/>
    <w:pPr>
      <w:widowControl w:val="0"/>
      <w:numPr>
        <w:numId w:val="2"/>
      </w:numPr>
      <w:tabs>
        <w:tab w:val="right" w:leader="dot" w:pos="9339"/>
      </w:tabs>
      <w:spacing w:after="100" w:line="240" w:lineRule="auto"/>
    </w:pPr>
    <w:rPr>
      <w:rFonts w:ascii="Times New Roman" w:eastAsia="Times New Roman" w:hAnsi="Times New Roman" w:cs="Times New Roman"/>
      <w:noProof/>
      <w:sz w:val="24"/>
      <w:szCs w:val="24"/>
      <w:lang w:eastAsia="ru-RU"/>
    </w:rPr>
  </w:style>
  <w:style w:type="paragraph" w:styleId="2">
    <w:name w:val="toc 2"/>
    <w:basedOn w:val="a"/>
    <w:next w:val="a"/>
    <w:autoRedefine/>
    <w:uiPriority w:val="39"/>
    <w:unhideWhenUsed/>
    <w:qFormat/>
    <w:rsid w:val="002218BB"/>
    <w:pPr>
      <w:widowControl w:val="0"/>
      <w:numPr>
        <w:ilvl w:val="1"/>
        <w:numId w:val="1"/>
      </w:numPr>
      <w:tabs>
        <w:tab w:val="right" w:leader="dot" w:pos="9339"/>
      </w:tabs>
      <w:spacing w:after="100" w:line="240" w:lineRule="auto"/>
      <w:ind w:firstLine="360"/>
    </w:pPr>
    <w:rPr>
      <w:rFonts w:ascii="Courier New" w:eastAsia="Times New Roman" w:hAnsi="Courier New" w:cs="Courier New"/>
      <w:color w:val="000000"/>
      <w:sz w:val="24"/>
      <w:szCs w:val="24"/>
      <w:lang w:eastAsia="ru-RU"/>
    </w:rPr>
  </w:style>
  <w:style w:type="table" w:customStyle="1" w:styleId="2c">
    <w:name w:val="Сетка таблицы2"/>
    <w:basedOn w:val="a1"/>
    <w:next w:val="a7"/>
    <w:uiPriority w:val="39"/>
    <w:rsid w:val="002218B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7">
    <w:name w:val="toc 4"/>
    <w:basedOn w:val="a"/>
    <w:next w:val="a"/>
    <w:autoRedefine/>
    <w:uiPriority w:val="39"/>
    <w:unhideWhenUsed/>
    <w:rsid w:val="002218BB"/>
    <w:pPr>
      <w:spacing w:after="100" w:line="259" w:lineRule="auto"/>
      <w:ind w:left="660"/>
    </w:pPr>
    <w:rPr>
      <w:rFonts w:ascii="Calibri" w:eastAsia="Times New Roman" w:hAnsi="Calibri" w:cs="Times New Roman"/>
      <w:lang w:eastAsia="ru-RU"/>
    </w:rPr>
  </w:style>
  <w:style w:type="paragraph" w:styleId="64">
    <w:name w:val="toc 6"/>
    <w:basedOn w:val="a"/>
    <w:next w:val="a"/>
    <w:autoRedefine/>
    <w:uiPriority w:val="39"/>
    <w:unhideWhenUsed/>
    <w:rsid w:val="002218BB"/>
    <w:pPr>
      <w:spacing w:after="100" w:line="259" w:lineRule="auto"/>
      <w:ind w:left="1100"/>
    </w:pPr>
    <w:rPr>
      <w:rFonts w:ascii="Calibri" w:eastAsia="Times New Roman" w:hAnsi="Calibri" w:cs="Times New Roman"/>
      <w:lang w:eastAsia="ru-RU"/>
    </w:rPr>
  </w:style>
  <w:style w:type="paragraph" w:styleId="74">
    <w:name w:val="toc 7"/>
    <w:basedOn w:val="a"/>
    <w:next w:val="a"/>
    <w:autoRedefine/>
    <w:uiPriority w:val="39"/>
    <w:unhideWhenUsed/>
    <w:rsid w:val="002218BB"/>
    <w:pPr>
      <w:spacing w:after="100" w:line="259" w:lineRule="auto"/>
      <w:ind w:left="1320"/>
    </w:pPr>
    <w:rPr>
      <w:rFonts w:ascii="Calibri" w:eastAsia="Times New Roman" w:hAnsi="Calibri" w:cs="Times New Roman"/>
      <w:lang w:eastAsia="ru-RU"/>
    </w:rPr>
  </w:style>
  <w:style w:type="paragraph" w:styleId="84">
    <w:name w:val="toc 8"/>
    <w:basedOn w:val="a"/>
    <w:next w:val="a"/>
    <w:autoRedefine/>
    <w:uiPriority w:val="39"/>
    <w:unhideWhenUsed/>
    <w:rsid w:val="002218BB"/>
    <w:pPr>
      <w:spacing w:after="100" w:line="259" w:lineRule="auto"/>
      <w:ind w:left="1540"/>
    </w:pPr>
    <w:rPr>
      <w:rFonts w:ascii="Calibri" w:eastAsia="Times New Roman" w:hAnsi="Calibri" w:cs="Times New Roman"/>
      <w:lang w:eastAsia="ru-RU"/>
    </w:rPr>
  </w:style>
  <w:style w:type="paragraph" w:styleId="92">
    <w:name w:val="toc 9"/>
    <w:basedOn w:val="a"/>
    <w:next w:val="a"/>
    <w:autoRedefine/>
    <w:uiPriority w:val="39"/>
    <w:unhideWhenUsed/>
    <w:rsid w:val="002218BB"/>
    <w:pPr>
      <w:spacing w:after="100" w:line="259" w:lineRule="auto"/>
      <w:ind w:left="1760"/>
    </w:pPr>
    <w:rPr>
      <w:rFonts w:ascii="Calibri" w:eastAsia="Times New Roman" w:hAnsi="Calibri" w:cs="Times New Roman"/>
      <w:lang w:eastAsia="ru-RU"/>
    </w:rPr>
  </w:style>
  <w:style w:type="character" w:customStyle="1" w:styleId="UnresolvedMention">
    <w:name w:val="Unresolved Mention"/>
    <w:uiPriority w:val="99"/>
    <w:semiHidden/>
    <w:unhideWhenUsed/>
    <w:rsid w:val="002218BB"/>
    <w:rPr>
      <w:rFonts w:cs="Times New Roman"/>
      <w:color w:val="605E5C"/>
      <w:shd w:val="clear" w:color="auto" w:fill="E1DFDD"/>
    </w:rPr>
  </w:style>
  <w:style w:type="character" w:customStyle="1" w:styleId="ad">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c"/>
    <w:uiPriority w:val="99"/>
    <w:locked/>
    <w:rsid w:val="002218BB"/>
    <w:rPr>
      <w:rFonts w:ascii="Times New Roman" w:eastAsia="Times New Roman" w:hAnsi="Times New Roman" w:cs="Times New Roman"/>
      <w:sz w:val="24"/>
      <w:szCs w:val="24"/>
      <w:lang w:eastAsia="ru-RU"/>
    </w:rPr>
  </w:style>
  <w:style w:type="paragraph" w:customStyle="1" w:styleId="Default">
    <w:name w:val="Default"/>
    <w:basedOn w:val="a"/>
    <w:qFormat/>
    <w:rsid w:val="002218BB"/>
    <w:pPr>
      <w:suppressAutoHyphens/>
      <w:autoSpaceDE w:val="0"/>
      <w:spacing w:after="0" w:line="240" w:lineRule="auto"/>
    </w:pPr>
    <w:rPr>
      <w:rFonts w:ascii="Times New Roman" w:eastAsia="Times New Roman" w:hAnsi="Times New Roman" w:cs="Times New Roman"/>
      <w:color w:val="000000"/>
      <w:sz w:val="24"/>
      <w:szCs w:val="24"/>
      <w:lang w:eastAsia="ar-SA"/>
    </w:rPr>
  </w:style>
  <w:style w:type="paragraph" w:customStyle="1" w:styleId="companyinfo-text">
    <w:name w:val="company__info-text"/>
    <w:basedOn w:val="a"/>
    <w:qFormat/>
    <w:rsid w:val="002218B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fffe">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
    <w:link w:val="afffffff"/>
    <w:uiPriority w:val="99"/>
    <w:unhideWhenUsed/>
    <w:rsid w:val="002218BB"/>
    <w:pPr>
      <w:spacing w:after="0" w:line="240" w:lineRule="auto"/>
    </w:pPr>
    <w:rPr>
      <w:rFonts w:ascii="Calibri" w:eastAsia="Times New Roman" w:hAnsi="Calibri" w:cs="Times New Roman"/>
      <w:szCs w:val="21"/>
    </w:rPr>
  </w:style>
  <w:style w:type="character" w:customStyle="1" w:styleId="afffffff">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0"/>
    <w:link w:val="affffffe"/>
    <w:uiPriority w:val="99"/>
    <w:rsid w:val="002218BB"/>
    <w:rPr>
      <w:rFonts w:ascii="Calibri" w:eastAsia="Times New Roman" w:hAnsi="Calibri" w:cs="Times New Roman"/>
      <w:szCs w:val="21"/>
    </w:rPr>
  </w:style>
  <w:style w:type="paragraph" w:customStyle="1" w:styleId="1f4">
    <w:name w:val="Обычный1"/>
    <w:rsid w:val="002218BB"/>
    <w:pPr>
      <w:spacing w:after="0" w:line="240" w:lineRule="auto"/>
    </w:pPr>
    <w:rPr>
      <w:rFonts w:ascii="Times New Roman" w:eastAsia="Times New Roman" w:hAnsi="Times New Roman" w:cs="Times New Roman"/>
      <w:sz w:val="24"/>
      <w:szCs w:val="20"/>
      <w:lang w:eastAsia="ru-RU"/>
    </w:rPr>
  </w:style>
  <w:style w:type="paragraph" w:styleId="afffffff0">
    <w:name w:val="Block Text"/>
    <w:basedOn w:val="a"/>
    <w:uiPriority w:val="99"/>
    <w:rsid w:val="002218BB"/>
    <w:pPr>
      <w:spacing w:after="0" w:line="240" w:lineRule="auto"/>
      <w:ind w:left="513" w:right="342" w:firstLine="567"/>
      <w:jc w:val="both"/>
    </w:pPr>
    <w:rPr>
      <w:rFonts w:ascii="Times New Roman" w:eastAsia="Times New Roman" w:hAnsi="Times New Roman" w:cs="Times New Roman"/>
      <w:sz w:val="24"/>
      <w:szCs w:val="24"/>
      <w:lang w:eastAsia="ru-RU"/>
    </w:rPr>
  </w:style>
  <w:style w:type="table" w:customStyle="1" w:styleId="1f5">
    <w:name w:val="Светлый список1"/>
    <w:basedOn w:val="a1"/>
    <w:uiPriority w:val="61"/>
    <w:rsid w:val="002218BB"/>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pple-converted-space">
    <w:name w:val="apple-converted-space"/>
    <w:rsid w:val="002218BB"/>
  </w:style>
  <w:style w:type="paragraph" w:styleId="2d">
    <w:name w:val="Body Text 2"/>
    <w:basedOn w:val="a"/>
    <w:link w:val="2e"/>
    <w:uiPriority w:val="99"/>
    <w:unhideWhenUsed/>
    <w:rsid w:val="002218BB"/>
    <w:pPr>
      <w:spacing w:after="120" w:line="480" w:lineRule="auto"/>
    </w:pPr>
    <w:rPr>
      <w:rFonts w:ascii="Calibri" w:eastAsia="Times New Roman" w:hAnsi="Calibri" w:cs="Times New Roman"/>
    </w:rPr>
  </w:style>
  <w:style w:type="character" w:customStyle="1" w:styleId="2e">
    <w:name w:val="Основной текст 2 Знак"/>
    <w:basedOn w:val="a0"/>
    <w:link w:val="2d"/>
    <w:uiPriority w:val="99"/>
    <w:rsid w:val="002218BB"/>
    <w:rPr>
      <w:rFonts w:ascii="Calibri" w:eastAsia="Times New Roman" w:hAnsi="Calibri" w:cs="Times New Roman"/>
    </w:rPr>
  </w:style>
  <w:style w:type="paragraph" w:customStyle="1" w:styleId="afffffff1">
    <w:name w:val="Базовый"/>
    <w:rsid w:val="002218BB"/>
    <w:pPr>
      <w:pBdr>
        <w:top w:val="none" w:sz="4" w:space="0" w:color="000000"/>
        <w:left w:val="none" w:sz="4" w:space="0" w:color="000000"/>
        <w:bottom w:val="none" w:sz="4" w:space="0" w:color="000000"/>
        <w:right w:val="none" w:sz="4" w:space="0" w:color="000000"/>
        <w:between w:val="none" w:sz="4" w:space="0" w:color="000000"/>
      </w:pBdr>
      <w:tabs>
        <w:tab w:val="left" w:pos="708"/>
      </w:tabs>
    </w:pPr>
    <w:rPr>
      <w:rFonts w:ascii="Calibri" w:eastAsia="SimSun" w:hAnsi="Calibri" w:cs="Times New Roman"/>
    </w:rPr>
  </w:style>
  <w:style w:type="paragraph" w:customStyle="1" w:styleId="1f6">
    <w:name w:val="заголовок 1"/>
    <w:basedOn w:val="a"/>
    <w:next w:val="a"/>
    <w:rsid w:val="002218BB"/>
    <w:pPr>
      <w:keepNext/>
      <w:widowControl w:val="0"/>
      <w:tabs>
        <w:tab w:val="left" w:pos="4428"/>
      </w:tabs>
      <w:spacing w:after="0" w:line="240" w:lineRule="auto"/>
      <w:jc w:val="center"/>
    </w:pPr>
    <w:rPr>
      <w:rFonts w:ascii="Wide Latin" w:eastAsia="Times New Roman" w:hAnsi="Wide Latin" w:cs="Times New Roman"/>
      <w:sz w:val="24"/>
      <w:szCs w:val="20"/>
      <w:lang w:eastAsia="ru-RU"/>
    </w:rPr>
  </w:style>
  <w:style w:type="paragraph" w:customStyle="1" w:styleId="48">
    <w:name w:val="Основной текст4"/>
    <w:basedOn w:val="a"/>
    <w:rsid w:val="002218BB"/>
    <w:pPr>
      <w:shd w:val="clear" w:color="auto" w:fill="FFFFFF"/>
      <w:spacing w:after="0" w:line="271" w:lineRule="exact"/>
      <w:jc w:val="both"/>
    </w:pPr>
    <w:rPr>
      <w:rFonts w:ascii="Times New Roman" w:eastAsia="Times New Roman" w:hAnsi="Times New Roman" w:cs="Times New Roman"/>
      <w:sz w:val="18"/>
      <w:szCs w:val="18"/>
      <w:shd w:val="clear" w:color="auto" w:fill="FFFFFF"/>
      <w:lang w:eastAsia="ru-RU"/>
    </w:rPr>
  </w:style>
  <w:style w:type="character" w:customStyle="1" w:styleId="amrcssattr">
    <w:name w:val="a_mr_css_attr"/>
    <w:rsid w:val="002218BB"/>
    <w:rPr>
      <w:rFonts w:cs="Times New Roman"/>
    </w:rPr>
  </w:style>
  <w:style w:type="paragraph" w:customStyle="1" w:styleId="ConsPlusNonformat0">
    <w:name w:val="ConsPlusNonformat"/>
    <w:qFormat/>
    <w:rsid w:val="002218B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630">
    <w:name w:val="Основной текст (63)"/>
    <w:basedOn w:val="a"/>
    <w:rsid w:val="002218BB"/>
    <w:pPr>
      <w:widowControl w:val="0"/>
      <w:spacing w:after="300" w:line="206" w:lineRule="exact"/>
      <w:ind w:hanging="960"/>
    </w:pPr>
    <w:rPr>
      <w:rFonts w:ascii="Times New Roman" w:eastAsia="Times New Roman" w:hAnsi="Times New Roman" w:cs="Times New Roman"/>
      <w:color w:val="000000"/>
      <w:sz w:val="17"/>
      <w:szCs w:val="20"/>
      <w:lang w:eastAsia="ru-RU"/>
    </w:rPr>
  </w:style>
  <w:style w:type="paragraph" w:styleId="2f">
    <w:name w:val="Quote"/>
    <w:basedOn w:val="a"/>
    <w:next w:val="a"/>
    <w:link w:val="2f0"/>
    <w:uiPriority w:val="29"/>
    <w:qFormat/>
    <w:rsid w:val="002218BB"/>
    <w:pPr>
      <w:widowControl w:val="0"/>
      <w:spacing w:after="0" w:line="240" w:lineRule="auto"/>
      <w:ind w:left="720" w:right="720"/>
    </w:pPr>
    <w:rPr>
      <w:rFonts w:ascii="Courier New" w:eastAsia="Courier New" w:hAnsi="Courier New" w:cs="Courier New"/>
      <w:i/>
      <w:color w:val="000000"/>
      <w:sz w:val="24"/>
      <w:szCs w:val="24"/>
      <w:lang w:eastAsia="ru-RU"/>
    </w:rPr>
  </w:style>
  <w:style w:type="character" w:customStyle="1" w:styleId="2f0">
    <w:name w:val="Цитата 2 Знак"/>
    <w:basedOn w:val="a0"/>
    <w:link w:val="2f"/>
    <w:uiPriority w:val="29"/>
    <w:rsid w:val="002218BB"/>
    <w:rPr>
      <w:rFonts w:ascii="Courier New" w:eastAsia="Courier New" w:hAnsi="Courier New" w:cs="Courier New"/>
      <w:i/>
      <w:color w:val="000000"/>
      <w:sz w:val="24"/>
      <w:szCs w:val="24"/>
      <w:lang w:eastAsia="ru-RU"/>
    </w:rPr>
  </w:style>
  <w:style w:type="paragraph" w:styleId="afffffff2">
    <w:name w:val="Intense Quote"/>
    <w:basedOn w:val="a"/>
    <w:next w:val="a"/>
    <w:link w:val="afffffff3"/>
    <w:uiPriority w:val="30"/>
    <w:qFormat/>
    <w:rsid w:val="002218BB"/>
    <w:pPr>
      <w:widowControl w:val="0"/>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Courier New" w:eastAsia="Courier New" w:hAnsi="Courier New" w:cs="Courier New"/>
      <w:i/>
      <w:color w:val="000000"/>
      <w:sz w:val="24"/>
      <w:szCs w:val="24"/>
      <w:lang w:eastAsia="ru-RU"/>
    </w:rPr>
  </w:style>
  <w:style w:type="character" w:customStyle="1" w:styleId="afffffff3">
    <w:name w:val="Выделенная цитата Знак"/>
    <w:basedOn w:val="a0"/>
    <w:link w:val="afffffff2"/>
    <w:uiPriority w:val="30"/>
    <w:rsid w:val="002218BB"/>
    <w:rPr>
      <w:rFonts w:ascii="Courier New" w:eastAsia="Courier New" w:hAnsi="Courier New" w:cs="Courier New"/>
      <w:i/>
      <w:color w:val="000000"/>
      <w:sz w:val="24"/>
      <w:szCs w:val="24"/>
      <w:shd w:val="clear" w:color="auto" w:fill="F2F2F2"/>
      <w:lang w:eastAsia="ru-RU"/>
    </w:rPr>
  </w:style>
  <w:style w:type="character" w:customStyle="1" w:styleId="FooterChar">
    <w:name w:val="Footer Char"/>
    <w:uiPriority w:val="99"/>
    <w:rsid w:val="002218BB"/>
  </w:style>
  <w:style w:type="paragraph" w:styleId="afffffff4">
    <w:name w:val="caption"/>
    <w:basedOn w:val="a"/>
    <w:next w:val="a"/>
    <w:uiPriority w:val="35"/>
    <w:semiHidden/>
    <w:unhideWhenUsed/>
    <w:qFormat/>
    <w:rsid w:val="002218BB"/>
    <w:pPr>
      <w:widowControl w:val="0"/>
      <w:spacing w:after="0"/>
    </w:pPr>
    <w:rPr>
      <w:rFonts w:ascii="Courier New" w:eastAsia="Courier New" w:hAnsi="Courier New" w:cs="Courier New"/>
      <w:b/>
      <w:bCs/>
      <w:color w:val="4472C4"/>
      <w:sz w:val="18"/>
      <w:szCs w:val="18"/>
      <w:lang w:eastAsia="ru-RU"/>
    </w:rPr>
  </w:style>
  <w:style w:type="table" w:customStyle="1" w:styleId="TableGridLight">
    <w:name w:val="Table Grid Light"/>
    <w:basedOn w:val="a1"/>
    <w:uiPriority w:val="59"/>
    <w:rsid w:val="002218BB"/>
    <w:pPr>
      <w:widowControl w:val="0"/>
      <w:spacing w:after="0" w:line="240" w:lineRule="auto"/>
    </w:pPr>
    <w:rPr>
      <w:rFonts w:ascii="Courier New" w:eastAsia="Courier New" w:hAnsi="Courier New" w:cs="Courier New"/>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
    <w:name w:val="Plain Table 1"/>
    <w:basedOn w:val="a1"/>
    <w:uiPriority w:val="59"/>
    <w:rsid w:val="002218BB"/>
    <w:pPr>
      <w:widowControl w:val="0"/>
      <w:spacing w:after="0" w:line="240" w:lineRule="auto"/>
    </w:pPr>
    <w:rPr>
      <w:rFonts w:ascii="Courier New" w:eastAsia="Courier New" w:hAnsi="Courier New" w:cs="Courier New"/>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rsid w:val="002218BB"/>
    <w:pPr>
      <w:widowControl w:val="0"/>
      <w:spacing w:after="0" w:line="240" w:lineRule="auto"/>
    </w:pPr>
    <w:rPr>
      <w:rFonts w:ascii="Courier New" w:eastAsia="Courier New" w:hAnsi="Courier New" w:cs="Courier New"/>
      <w:sz w:val="24"/>
      <w:szCs w:val="24"/>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
    <w:name w:val="Grid Table 1 Light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
    <w:name w:val="Grid Table 1 Light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GridTable2">
    <w:name w:val="Grid Table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
    <w:name w:val="Grid Table 2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
    <w:name w:val="Grid Table 2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3">
    <w:name w:val="Grid Table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
    <w:name w:val="Grid Table 3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
    <w:name w:val="Grid Table 3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4">
    <w:name w:val="Grid Table 4"/>
    <w:basedOn w:val="a1"/>
    <w:uiPriority w:val="5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
    <w:name w:val="Grid Table 4 - Accent 2"/>
    <w:basedOn w:val="a1"/>
    <w:uiPriority w:val="5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
    <w:name w:val="Grid Table 4 - Accent 6"/>
    <w:basedOn w:val="a1"/>
    <w:uiPriority w:val="5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5Dark">
    <w:name w:val="Grid Table 5 Dark"/>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
    <w:name w:val="Grid Table 5 Dark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
    <w:name w:val="Grid Table 5 Dark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GridTable6Colorful">
    <w:name w:val="Grid Table 6 Colorful"/>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
    <w:name w:val="Grid Table 6 Colorful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
    <w:name w:val="Grid Table 6 Colorful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GridTable7Colorful">
    <w:name w:val="Grid Table 7 Colorful"/>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4" w:space="0" w:color="000000"/>
          <w:left w:val="none" w:sz="4" w:space="0" w:color="000000"/>
          <w:bottom w:val="single" w:sz="4" w:space="0" w:color="A0B7E1"/>
          <w:right w:val="none" w:sz="4" w:space="0" w:color="000000"/>
        </w:tcBorders>
        <w:shd w:val="clear" w:color="FFFFFF" w:fill="FFFFFF"/>
      </w:tcPr>
    </w:tblStylePr>
    <w:tblStylePr w:type="lastRow">
      <w:rPr>
        <w:rFonts w:ascii="Arial" w:hAnsi="Arial"/>
        <w:b/>
        <w:color w:val="A0B7E1"/>
        <w:sz w:val="22"/>
      </w:rPr>
      <w:tblPr/>
      <w:tcPr>
        <w:tcBorders>
          <w:top w:val="single" w:sz="4" w:space="0" w:color="A0B7E1"/>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0B7E1"/>
        <w:sz w:val="22"/>
      </w:rPr>
      <w:tblPr/>
      <w:tcPr>
        <w:tcBorders>
          <w:top w:val="none" w:sz="4" w:space="0" w:color="000000"/>
          <w:left w:val="none" w:sz="4" w:space="0" w:color="000000"/>
          <w:bottom w:val="none" w:sz="4" w:space="0" w:color="000000"/>
          <w:right w:val="single" w:sz="4" w:space="0" w:color="A0B7E1"/>
        </w:tcBorders>
        <w:shd w:val="clear" w:color="FFFFFF" w:fill="auto"/>
      </w:tcPr>
    </w:tblStylePr>
    <w:tblStylePr w:type="lastCol">
      <w:rPr>
        <w:rFonts w:ascii="Arial" w:hAnsi="Arial"/>
        <w:i/>
        <w:color w:val="A0B7E1"/>
        <w:sz w:val="22"/>
      </w:rPr>
      <w:tblPr/>
      <w:tcPr>
        <w:tcBorders>
          <w:top w:val="none" w:sz="4" w:space="0" w:color="000000"/>
          <w:left w:val="single" w:sz="4" w:space="0" w:color="A0B7E1"/>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
    <w:name w:val="Grid Table 7 Colorful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4" w:space="0" w:color="000000"/>
          <w:left w:val="none" w:sz="4" w:space="0" w:color="000000"/>
          <w:bottom w:val="single" w:sz="4" w:space="0" w:color="A2C6E7"/>
          <w:right w:val="none" w:sz="4" w:space="0" w:color="000000"/>
        </w:tcBorders>
        <w:shd w:val="clear" w:color="FFFFFF" w:fill="FFFFFF"/>
      </w:tcPr>
    </w:tblStylePr>
    <w:tblStylePr w:type="lastRow">
      <w:rPr>
        <w:rFonts w:ascii="Arial" w:hAnsi="Arial"/>
        <w:b/>
        <w:color w:val="245A8D"/>
        <w:sz w:val="22"/>
      </w:rPr>
      <w:tblPr/>
      <w:tcPr>
        <w:tcBorders>
          <w:top w:val="single" w:sz="4" w:space="0" w:color="A2C6E7"/>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A2C6E7"/>
        </w:tcBorders>
        <w:shd w:val="clear" w:color="FFFFFF" w:fill="auto"/>
      </w:tcPr>
    </w:tblStylePr>
    <w:tblStylePr w:type="lastCol">
      <w:rPr>
        <w:rFonts w:ascii="Arial" w:hAnsi="Arial"/>
        <w:i/>
        <w:color w:val="245A8D"/>
        <w:sz w:val="22"/>
      </w:rPr>
      <w:tblPr/>
      <w:tcPr>
        <w:tcBorders>
          <w:top w:val="none" w:sz="4" w:space="0" w:color="000000"/>
          <w:left w:val="single" w:sz="4" w:space="0" w:color="A2C6E7"/>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
    <w:name w:val="Grid Table 7 Colorful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ListTable1Light">
    <w:name w:val="List Table 1 Light"/>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
    <w:name w:val="List Table 1 Light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
    <w:name w:val="List Table 1 Light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ListTable2">
    <w:name w:val="List Table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
    <w:name w:val="List Table 2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
    <w:name w:val="List Table 2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3">
    <w:name w:val="List Table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
    <w:name w:val="List Table 3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
    <w:name w:val="List Table 3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ListTable4">
    <w:name w:val="List Table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
    <w:name w:val="List Table 4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
    <w:name w:val="List Table 4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5Dark">
    <w:name w:val="List Table 5 Dark"/>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
    <w:name w:val="List Table 5 Dark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
    <w:name w:val="List Table 5 Dark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ListTable6Colorful">
    <w:name w:val="List Table 6 Colorful"/>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
    <w:name w:val="List Table 6 Colorful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
    <w:name w:val="List Table 6 Colorful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stTable7Colorful">
    <w:name w:val="List Table 7 Colorful"/>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right w:val="single" w:sz="4" w:space="0" w:color="4472C4"/>
      </w:tblBorders>
    </w:tblPr>
    <w:tblStylePr w:type="firstRow">
      <w:rPr>
        <w:rFonts w:ascii="Arial" w:hAnsi="Arial"/>
        <w:i/>
        <w:color w:val="254175"/>
        <w:sz w:val="22"/>
      </w:rPr>
      <w:tblPr/>
      <w:tcPr>
        <w:tcBorders>
          <w:top w:val="none" w:sz="4" w:space="0" w:color="000000"/>
          <w:left w:val="none" w:sz="4" w:space="0" w:color="000000"/>
          <w:bottom w:val="single" w:sz="4" w:space="0" w:color="4472C4"/>
          <w:right w:val="none" w:sz="4" w:space="0" w:color="000000"/>
        </w:tcBorders>
        <w:shd w:val="clear" w:color="FFFFFF" w:fill="FFFFFF"/>
      </w:tcPr>
    </w:tblStylePr>
    <w:tblStylePr w:type="lastRow">
      <w:rPr>
        <w:rFonts w:ascii="Arial" w:hAnsi="Arial"/>
        <w:i/>
        <w:color w:val="254175"/>
        <w:sz w:val="22"/>
      </w:rPr>
      <w:tblPr/>
      <w:tcPr>
        <w:tcBorders>
          <w:top w:val="single" w:sz="4" w:space="0" w:color="4472C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4472C4"/>
        </w:tcBorders>
        <w:shd w:val="clear" w:color="FFFFFF" w:fill="auto"/>
      </w:tcPr>
    </w:tblStylePr>
    <w:tblStylePr w:type="lastCol">
      <w:rPr>
        <w:rFonts w:ascii="Arial" w:hAnsi="Arial"/>
        <w:i/>
        <w:color w:val="254175"/>
        <w:sz w:val="22"/>
      </w:rPr>
      <w:tblPr/>
      <w:tcPr>
        <w:tcBorders>
          <w:top w:val="none" w:sz="4" w:space="0" w:color="000000"/>
          <w:left w:val="single" w:sz="4" w:space="0" w:color="4472C4"/>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
    <w:name w:val="List Table 7 Colorful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right w:val="single" w:sz="4" w:space="0" w:color="9BC2E5"/>
      </w:tblBorders>
    </w:tblPr>
    <w:tblStylePr w:type="firstRow">
      <w:rPr>
        <w:rFonts w:ascii="Arial" w:hAnsi="Arial"/>
        <w:i/>
        <w:color w:val="9BC2E5"/>
        <w:sz w:val="22"/>
      </w:rPr>
      <w:tblPr/>
      <w:tcPr>
        <w:tcBorders>
          <w:top w:val="none" w:sz="4" w:space="0" w:color="000000"/>
          <w:left w:val="none" w:sz="4" w:space="0" w:color="000000"/>
          <w:bottom w:val="single" w:sz="4" w:space="0" w:color="9BC2E5"/>
          <w:right w:val="none" w:sz="4" w:space="0" w:color="000000"/>
        </w:tcBorders>
        <w:shd w:val="clear" w:color="FFFFFF" w:fill="FFFFFF"/>
      </w:tcPr>
    </w:tblStylePr>
    <w:tblStylePr w:type="lastRow">
      <w:rPr>
        <w:rFonts w:ascii="Arial" w:hAnsi="Arial"/>
        <w:i/>
        <w:color w:val="9BC2E5"/>
        <w:sz w:val="22"/>
      </w:rPr>
      <w:tblPr/>
      <w:tcPr>
        <w:tcBorders>
          <w:top w:val="single" w:sz="4" w:space="0" w:color="9BC2E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BC2E5"/>
        <w:sz w:val="22"/>
      </w:rPr>
      <w:tblPr/>
      <w:tcPr>
        <w:tcBorders>
          <w:top w:val="none" w:sz="4" w:space="0" w:color="000000"/>
          <w:left w:val="none" w:sz="4" w:space="0" w:color="000000"/>
          <w:bottom w:val="none" w:sz="4" w:space="0" w:color="000000"/>
          <w:right w:val="single" w:sz="4" w:space="0" w:color="9BC2E5"/>
        </w:tcBorders>
        <w:shd w:val="clear" w:color="FFFFFF" w:fill="auto"/>
      </w:tcPr>
    </w:tblStylePr>
    <w:tblStylePr w:type="lastCol">
      <w:rPr>
        <w:rFonts w:ascii="Arial" w:hAnsi="Arial"/>
        <w:i/>
        <w:color w:val="9BC2E5"/>
        <w:sz w:val="22"/>
      </w:rPr>
      <w:tblPr/>
      <w:tcPr>
        <w:tcBorders>
          <w:top w:val="none" w:sz="4" w:space="0" w:color="000000"/>
          <w:left w:val="single" w:sz="4" w:space="0" w:color="9BC2E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
    <w:name w:val="List Table 7 Colorful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
    <w:name w:val="Lined - Accent 2"/>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
    <w:name w:val="Lined - Accent 6"/>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
    <w:name w:val="Bordered &amp; Lined - Accent 2"/>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
    <w:name w:val="Bordered &amp; Lined - Accent 6"/>
    <w:basedOn w:val="a1"/>
    <w:uiPriority w:val="99"/>
    <w:rsid w:val="002218BB"/>
    <w:pPr>
      <w:widowControl w:val="0"/>
      <w:spacing w:after="0" w:line="240" w:lineRule="auto"/>
    </w:pPr>
    <w:rPr>
      <w:rFonts w:ascii="Courier New" w:eastAsia="Courier New" w:hAnsi="Courier New" w:cs="Courier New"/>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a1"/>
    <w:uiPriority w:val="99"/>
    <w:rsid w:val="002218BB"/>
    <w:pPr>
      <w:widowControl w:val="0"/>
      <w:spacing w:after="0" w:line="240" w:lineRule="auto"/>
    </w:pPr>
    <w:rPr>
      <w:rFonts w:ascii="Courier New" w:eastAsia="Courier New" w:hAnsi="Courier New" w:cs="Courier New"/>
      <w:sz w:val="24"/>
      <w:szCs w:val="24"/>
      <w:lang w:eastAsia="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styleId="afffffff5">
    <w:name w:val="endnote reference"/>
    <w:uiPriority w:val="99"/>
    <w:semiHidden/>
    <w:unhideWhenUsed/>
    <w:rsid w:val="002218BB"/>
    <w:rPr>
      <w:vertAlign w:val="superscript"/>
    </w:rPr>
  </w:style>
  <w:style w:type="paragraph" w:styleId="afffffff6">
    <w:name w:val="table of figures"/>
    <w:basedOn w:val="a"/>
    <w:next w:val="a"/>
    <w:uiPriority w:val="99"/>
    <w:unhideWhenUsed/>
    <w:rsid w:val="002218BB"/>
    <w:pPr>
      <w:widowControl w:val="0"/>
      <w:spacing w:after="0" w:line="240" w:lineRule="auto"/>
    </w:pPr>
    <w:rPr>
      <w:rFonts w:ascii="Courier New" w:eastAsia="Courier New" w:hAnsi="Courier New" w:cs="Courier New"/>
      <w:color w:val="000000"/>
      <w:sz w:val="24"/>
      <w:szCs w:val="24"/>
      <w:lang w:eastAsia="ru-RU"/>
    </w:rPr>
  </w:style>
  <w:style w:type="numbering" w:customStyle="1" w:styleId="250">
    <w:name w:val="Нет списка25"/>
    <w:next w:val="a2"/>
    <w:semiHidden/>
    <w:rsid w:val="005A3543"/>
  </w:style>
  <w:style w:type="numbering" w:customStyle="1" w:styleId="1100">
    <w:name w:val="Нет списка110"/>
    <w:next w:val="a2"/>
    <w:uiPriority w:val="99"/>
    <w:semiHidden/>
    <w:unhideWhenUsed/>
    <w:rsid w:val="005A3543"/>
  </w:style>
  <w:style w:type="character" w:customStyle="1" w:styleId="afffffff7">
    <w:name w:val="Цветовое выделение для Текст"/>
    <w:uiPriority w:val="99"/>
    <w:rsid w:val="005A3543"/>
  </w:style>
  <w:style w:type="paragraph" w:customStyle="1" w:styleId="s1">
    <w:name w:val="s_1"/>
    <w:basedOn w:val="a"/>
    <w:rsid w:val="005A35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1">
    <w:name w:val="indent_1"/>
    <w:basedOn w:val="a"/>
    <w:rsid w:val="005A3543"/>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60">
    <w:name w:val="Нет списка26"/>
    <w:next w:val="a2"/>
    <w:uiPriority w:val="99"/>
    <w:semiHidden/>
    <w:unhideWhenUsed/>
    <w:rsid w:val="000273CB"/>
  </w:style>
  <w:style w:type="paragraph" w:customStyle="1" w:styleId="ConsPlusTitlePage">
    <w:name w:val="ConsPlusTitlePage"/>
    <w:rsid w:val="000273C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formattext">
    <w:name w:val="formattext"/>
    <w:basedOn w:val="a"/>
    <w:uiPriority w:val="99"/>
    <w:rsid w:val="000273C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emf"/><Relationship Id="rId299" Type="http://schemas.openxmlformats.org/officeDocument/2006/relationships/image" Target="media/image283.emf"/><Relationship Id="rId21" Type="http://schemas.openxmlformats.org/officeDocument/2006/relationships/image" Target="media/image12.emf"/><Relationship Id="rId63" Type="http://schemas.openxmlformats.org/officeDocument/2006/relationships/image" Target="media/image54.emf"/><Relationship Id="rId159" Type="http://schemas.openxmlformats.org/officeDocument/2006/relationships/image" Target="media/image145.emf"/><Relationship Id="rId324" Type="http://schemas.openxmlformats.org/officeDocument/2006/relationships/image" Target="media/image308.emf"/><Relationship Id="rId366" Type="http://schemas.openxmlformats.org/officeDocument/2006/relationships/image" Target="media/image350.emf"/><Relationship Id="rId170" Type="http://schemas.openxmlformats.org/officeDocument/2006/relationships/image" Target="media/image156.emf"/><Relationship Id="rId226" Type="http://schemas.openxmlformats.org/officeDocument/2006/relationships/image" Target="media/image212.emf"/><Relationship Id="rId433" Type="http://schemas.openxmlformats.org/officeDocument/2006/relationships/image" Target="media/image414.emf"/><Relationship Id="rId268" Type="http://schemas.openxmlformats.org/officeDocument/2006/relationships/image" Target="media/image254.emf"/><Relationship Id="rId475" Type="http://schemas.openxmlformats.org/officeDocument/2006/relationships/image" Target="media/image445.emf"/><Relationship Id="rId32" Type="http://schemas.openxmlformats.org/officeDocument/2006/relationships/image" Target="media/image23.emf"/><Relationship Id="rId74" Type="http://schemas.openxmlformats.org/officeDocument/2006/relationships/image" Target="media/image62.emf"/><Relationship Id="rId128" Type="http://schemas.openxmlformats.org/officeDocument/2006/relationships/image" Target="media/image116.emf"/><Relationship Id="rId335" Type="http://schemas.openxmlformats.org/officeDocument/2006/relationships/image" Target="media/image319.emf"/><Relationship Id="rId377" Type="http://schemas.openxmlformats.org/officeDocument/2006/relationships/image" Target="media/image361.emf"/><Relationship Id="rId500" Type="http://schemas.openxmlformats.org/officeDocument/2006/relationships/theme" Target="theme/theme1.xml"/><Relationship Id="rId5" Type="http://schemas.openxmlformats.org/officeDocument/2006/relationships/webSettings" Target="webSettings.xml"/><Relationship Id="rId181" Type="http://schemas.openxmlformats.org/officeDocument/2006/relationships/image" Target="media/image167.emf"/><Relationship Id="rId237" Type="http://schemas.openxmlformats.org/officeDocument/2006/relationships/image" Target="media/image223.emf"/><Relationship Id="rId402" Type="http://schemas.openxmlformats.org/officeDocument/2006/relationships/image" Target="media/image383.emf"/><Relationship Id="rId279" Type="http://schemas.openxmlformats.org/officeDocument/2006/relationships/image" Target="media/image265.emf"/><Relationship Id="rId444" Type="http://schemas.openxmlformats.org/officeDocument/2006/relationships/hyperlink" Target="garantF1://12038258.3" TargetMode="External"/><Relationship Id="rId486" Type="http://schemas.openxmlformats.org/officeDocument/2006/relationships/hyperlink" Target="garantF1://79222.0" TargetMode="External"/><Relationship Id="rId43" Type="http://schemas.openxmlformats.org/officeDocument/2006/relationships/image" Target="media/image34.emf"/><Relationship Id="rId139" Type="http://schemas.openxmlformats.org/officeDocument/2006/relationships/image" Target="media/image127.emf"/><Relationship Id="rId290" Type="http://schemas.openxmlformats.org/officeDocument/2006/relationships/image" Target="media/image276.emf"/><Relationship Id="rId304" Type="http://schemas.openxmlformats.org/officeDocument/2006/relationships/image" Target="media/image288.emf"/><Relationship Id="rId346" Type="http://schemas.openxmlformats.org/officeDocument/2006/relationships/image" Target="media/image330.emf"/><Relationship Id="rId388" Type="http://schemas.openxmlformats.org/officeDocument/2006/relationships/image" Target="media/image370.emf"/><Relationship Id="rId85" Type="http://schemas.openxmlformats.org/officeDocument/2006/relationships/image" Target="media/image73.emf"/><Relationship Id="rId150" Type="http://schemas.openxmlformats.org/officeDocument/2006/relationships/image" Target="media/image136.emf"/><Relationship Id="rId192" Type="http://schemas.openxmlformats.org/officeDocument/2006/relationships/image" Target="media/image178.emf"/><Relationship Id="rId206" Type="http://schemas.openxmlformats.org/officeDocument/2006/relationships/image" Target="media/image192.emf"/><Relationship Id="rId413" Type="http://schemas.openxmlformats.org/officeDocument/2006/relationships/image" Target="media/image394.emf"/><Relationship Id="rId248" Type="http://schemas.openxmlformats.org/officeDocument/2006/relationships/image" Target="media/image234.emf"/><Relationship Id="rId455" Type="http://schemas.openxmlformats.org/officeDocument/2006/relationships/image" Target="media/image429.emf"/><Relationship Id="rId497" Type="http://schemas.openxmlformats.org/officeDocument/2006/relationships/hyperlink" Target="http://www.vurnar.cap.ru" TargetMode="External"/><Relationship Id="rId12" Type="http://schemas.openxmlformats.org/officeDocument/2006/relationships/hyperlink" Target="https://internet.garant.ru/" TargetMode="External"/><Relationship Id="rId108" Type="http://schemas.openxmlformats.org/officeDocument/2006/relationships/image" Target="media/image96.emf"/><Relationship Id="rId315" Type="http://schemas.openxmlformats.org/officeDocument/2006/relationships/image" Target="media/image299.emf"/><Relationship Id="rId357" Type="http://schemas.openxmlformats.org/officeDocument/2006/relationships/image" Target="media/image341.emf"/><Relationship Id="rId54" Type="http://schemas.openxmlformats.org/officeDocument/2006/relationships/image" Target="media/image45.emf"/><Relationship Id="rId96" Type="http://schemas.openxmlformats.org/officeDocument/2006/relationships/image" Target="media/image84.emf"/><Relationship Id="rId161" Type="http://schemas.openxmlformats.org/officeDocument/2006/relationships/image" Target="media/image147.emf"/><Relationship Id="rId217" Type="http://schemas.openxmlformats.org/officeDocument/2006/relationships/image" Target="media/image203.emf"/><Relationship Id="rId399" Type="http://schemas.openxmlformats.org/officeDocument/2006/relationships/image" Target="media/image380.emf"/><Relationship Id="rId259" Type="http://schemas.openxmlformats.org/officeDocument/2006/relationships/image" Target="media/image245.emf"/><Relationship Id="rId424" Type="http://schemas.openxmlformats.org/officeDocument/2006/relationships/image" Target="media/image405.emf"/><Relationship Id="rId466" Type="http://schemas.openxmlformats.org/officeDocument/2006/relationships/image" Target="media/image438.emf"/><Relationship Id="rId23" Type="http://schemas.openxmlformats.org/officeDocument/2006/relationships/image" Target="media/image14.emf"/><Relationship Id="rId119" Type="http://schemas.openxmlformats.org/officeDocument/2006/relationships/image" Target="media/image107.emf"/><Relationship Id="rId270" Type="http://schemas.openxmlformats.org/officeDocument/2006/relationships/image" Target="media/image256.emf"/><Relationship Id="rId326" Type="http://schemas.openxmlformats.org/officeDocument/2006/relationships/image" Target="media/image310.emf"/><Relationship Id="rId65" Type="http://schemas.openxmlformats.org/officeDocument/2006/relationships/image" Target="media/image56.emf"/><Relationship Id="rId130" Type="http://schemas.openxmlformats.org/officeDocument/2006/relationships/image" Target="media/image118.emf"/><Relationship Id="rId368" Type="http://schemas.openxmlformats.org/officeDocument/2006/relationships/image" Target="media/image352.emf"/><Relationship Id="rId172" Type="http://schemas.openxmlformats.org/officeDocument/2006/relationships/image" Target="media/image158.emf"/><Relationship Id="rId228" Type="http://schemas.openxmlformats.org/officeDocument/2006/relationships/image" Target="media/image214.emf"/><Relationship Id="rId435" Type="http://schemas.openxmlformats.org/officeDocument/2006/relationships/hyperlink" Target="garantF1://12059439.1000" TargetMode="External"/><Relationship Id="rId477" Type="http://schemas.openxmlformats.org/officeDocument/2006/relationships/image" Target="media/image447.emf"/><Relationship Id="rId281" Type="http://schemas.openxmlformats.org/officeDocument/2006/relationships/image" Target="media/image267.emf"/><Relationship Id="rId337" Type="http://schemas.openxmlformats.org/officeDocument/2006/relationships/image" Target="media/image321.emf"/><Relationship Id="rId34" Type="http://schemas.openxmlformats.org/officeDocument/2006/relationships/image" Target="media/image25.emf"/><Relationship Id="rId76" Type="http://schemas.openxmlformats.org/officeDocument/2006/relationships/image" Target="media/image64.emf"/><Relationship Id="rId141" Type="http://schemas.openxmlformats.org/officeDocument/2006/relationships/image" Target="media/image129.emf"/><Relationship Id="rId379" Type="http://schemas.openxmlformats.org/officeDocument/2006/relationships/image" Target="media/image363.emf"/><Relationship Id="rId7" Type="http://schemas.openxmlformats.org/officeDocument/2006/relationships/image" Target="media/image3.jpeg"/><Relationship Id="rId183" Type="http://schemas.openxmlformats.org/officeDocument/2006/relationships/image" Target="media/image169.emf"/><Relationship Id="rId239" Type="http://schemas.openxmlformats.org/officeDocument/2006/relationships/image" Target="media/image225.emf"/><Relationship Id="rId390" Type="http://schemas.openxmlformats.org/officeDocument/2006/relationships/image" Target="media/image372.emf"/><Relationship Id="rId404" Type="http://schemas.openxmlformats.org/officeDocument/2006/relationships/image" Target="media/image385.emf"/><Relationship Id="rId446" Type="http://schemas.openxmlformats.org/officeDocument/2006/relationships/hyperlink" Target="garantF1://12038258.3" TargetMode="External"/><Relationship Id="rId250" Type="http://schemas.openxmlformats.org/officeDocument/2006/relationships/image" Target="media/image236.emf"/><Relationship Id="rId292" Type="http://schemas.openxmlformats.org/officeDocument/2006/relationships/image" Target="media/image278.emf"/><Relationship Id="rId306" Type="http://schemas.openxmlformats.org/officeDocument/2006/relationships/image" Target="media/image290.emf"/><Relationship Id="rId488" Type="http://schemas.openxmlformats.org/officeDocument/2006/relationships/hyperlink" Target="garantF1://79222.0" TargetMode="External"/><Relationship Id="rId24" Type="http://schemas.openxmlformats.org/officeDocument/2006/relationships/image" Target="media/image15.emf"/><Relationship Id="rId45" Type="http://schemas.openxmlformats.org/officeDocument/2006/relationships/image" Target="media/image36.emf"/><Relationship Id="rId66" Type="http://schemas.openxmlformats.org/officeDocument/2006/relationships/image" Target="media/image57.emf"/><Relationship Id="rId87" Type="http://schemas.openxmlformats.org/officeDocument/2006/relationships/image" Target="media/image75.emf"/><Relationship Id="rId110" Type="http://schemas.openxmlformats.org/officeDocument/2006/relationships/image" Target="media/image98.emf"/><Relationship Id="rId131" Type="http://schemas.openxmlformats.org/officeDocument/2006/relationships/image" Target="media/image119.emf"/><Relationship Id="rId327" Type="http://schemas.openxmlformats.org/officeDocument/2006/relationships/image" Target="media/image311.emf"/><Relationship Id="rId348" Type="http://schemas.openxmlformats.org/officeDocument/2006/relationships/image" Target="media/image332.emf"/><Relationship Id="rId369" Type="http://schemas.openxmlformats.org/officeDocument/2006/relationships/image" Target="media/image353.emf"/><Relationship Id="rId152" Type="http://schemas.openxmlformats.org/officeDocument/2006/relationships/image" Target="media/image138.emf"/><Relationship Id="rId173" Type="http://schemas.openxmlformats.org/officeDocument/2006/relationships/image" Target="media/image159.emf"/><Relationship Id="rId194" Type="http://schemas.openxmlformats.org/officeDocument/2006/relationships/image" Target="media/image180.emf"/><Relationship Id="rId208" Type="http://schemas.openxmlformats.org/officeDocument/2006/relationships/image" Target="media/image194.emf"/><Relationship Id="rId229" Type="http://schemas.openxmlformats.org/officeDocument/2006/relationships/image" Target="media/image215.emf"/><Relationship Id="rId380" Type="http://schemas.openxmlformats.org/officeDocument/2006/relationships/hyperlink" Target="garantF1://12025268.5" TargetMode="External"/><Relationship Id="rId415" Type="http://schemas.openxmlformats.org/officeDocument/2006/relationships/image" Target="media/image396.emf"/><Relationship Id="rId436" Type="http://schemas.openxmlformats.org/officeDocument/2006/relationships/image" Target="media/image416.emf"/><Relationship Id="rId457" Type="http://schemas.openxmlformats.org/officeDocument/2006/relationships/image" Target="media/image431.emf"/><Relationship Id="rId240" Type="http://schemas.openxmlformats.org/officeDocument/2006/relationships/image" Target="media/image226.emf"/><Relationship Id="rId261" Type="http://schemas.openxmlformats.org/officeDocument/2006/relationships/image" Target="media/image247.emf"/><Relationship Id="rId478" Type="http://schemas.openxmlformats.org/officeDocument/2006/relationships/hyperlink" Target="https://internet.garant.ru/document/redirect/17624649/1000" TargetMode="External"/><Relationship Id="rId499" Type="http://schemas.openxmlformats.org/officeDocument/2006/relationships/fontTable" Target="fontTable.xml"/><Relationship Id="rId14" Type="http://schemas.openxmlformats.org/officeDocument/2006/relationships/image" Target="media/image5.emf"/><Relationship Id="rId35" Type="http://schemas.openxmlformats.org/officeDocument/2006/relationships/image" Target="media/image26.emf"/><Relationship Id="rId56" Type="http://schemas.openxmlformats.org/officeDocument/2006/relationships/image" Target="media/image47.emf"/><Relationship Id="rId77" Type="http://schemas.openxmlformats.org/officeDocument/2006/relationships/image" Target="media/image65.emf"/><Relationship Id="rId100" Type="http://schemas.openxmlformats.org/officeDocument/2006/relationships/image" Target="media/image88.emf"/><Relationship Id="rId282" Type="http://schemas.openxmlformats.org/officeDocument/2006/relationships/image" Target="media/image268.emf"/><Relationship Id="rId317" Type="http://schemas.openxmlformats.org/officeDocument/2006/relationships/image" Target="media/image301.emf"/><Relationship Id="rId338" Type="http://schemas.openxmlformats.org/officeDocument/2006/relationships/image" Target="media/image322.emf"/><Relationship Id="rId359" Type="http://schemas.openxmlformats.org/officeDocument/2006/relationships/image" Target="media/image343.emf"/><Relationship Id="rId8" Type="http://schemas.openxmlformats.org/officeDocument/2006/relationships/hyperlink" Target="garantF1://70253464.0" TargetMode="External"/><Relationship Id="rId98" Type="http://schemas.openxmlformats.org/officeDocument/2006/relationships/image" Target="media/image86.emf"/><Relationship Id="rId121" Type="http://schemas.openxmlformats.org/officeDocument/2006/relationships/image" Target="media/image109.emf"/><Relationship Id="rId142" Type="http://schemas.openxmlformats.org/officeDocument/2006/relationships/image" Target="media/image130.emf"/><Relationship Id="rId163" Type="http://schemas.openxmlformats.org/officeDocument/2006/relationships/image" Target="media/image149.emf"/><Relationship Id="rId184" Type="http://schemas.openxmlformats.org/officeDocument/2006/relationships/image" Target="media/image170.emf"/><Relationship Id="rId219" Type="http://schemas.openxmlformats.org/officeDocument/2006/relationships/image" Target="media/image205.emf"/><Relationship Id="rId370" Type="http://schemas.openxmlformats.org/officeDocument/2006/relationships/image" Target="media/image354.emf"/><Relationship Id="rId391" Type="http://schemas.openxmlformats.org/officeDocument/2006/relationships/hyperlink" Target="garantF1://17449818.0" TargetMode="External"/><Relationship Id="rId405" Type="http://schemas.openxmlformats.org/officeDocument/2006/relationships/image" Target="media/image386.emf"/><Relationship Id="rId426" Type="http://schemas.openxmlformats.org/officeDocument/2006/relationships/image" Target="media/image407.emf"/><Relationship Id="rId447" Type="http://schemas.openxmlformats.org/officeDocument/2006/relationships/hyperlink" Target="garantF1://70253464.22" TargetMode="External"/><Relationship Id="rId230" Type="http://schemas.openxmlformats.org/officeDocument/2006/relationships/image" Target="media/image216.emf"/><Relationship Id="rId251" Type="http://schemas.openxmlformats.org/officeDocument/2006/relationships/image" Target="media/image237.emf"/><Relationship Id="rId468" Type="http://schemas.openxmlformats.org/officeDocument/2006/relationships/image" Target="media/image440.emf"/><Relationship Id="rId489" Type="http://schemas.openxmlformats.org/officeDocument/2006/relationships/hyperlink" Target="garantF1://12048567.0" TargetMode="External"/><Relationship Id="rId25" Type="http://schemas.openxmlformats.org/officeDocument/2006/relationships/image" Target="media/image16.emf"/><Relationship Id="rId46" Type="http://schemas.openxmlformats.org/officeDocument/2006/relationships/image" Target="media/image37.emf"/><Relationship Id="rId67" Type="http://schemas.openxmlformats.org/officeDocument/2006/relationships/image" Target="media/image58.emf"/><Relationship Id="rId272" Type="http://schemas.openxmlformats.org/officeDocument/2006/relationships/image" Target="media/image258.emf"/><Relationship Id="rId293" Type="http://schemas.openxmlformats.org/officeDocument/2006/relationships/image" Target="media/image279.emf"/><Relationship Id="rId307" Type="http://schemas.openxmlformats.org/officeDocument/2006/relationships/image" Target="media/image291.emf"/><Relationship Id="rId328" Type="http://schemas.openxmlformats.org/officeDocument/2006/relationships/image" Target="media/image312.emf"/><Relationship Id="rId349" Type="http://schemas.openxmlformats.org/officeDocument/2006/relationships/image" Target="media/image333.emf"/><Relationship Id="rId88" Type="http://schemas.openxmlformats.org/officeDocument/2006/relationships/image" Target="media/image76.emf"/><Relationship Id="rId111" Type="http://schemas.openxmlformats.org/officeDocument/2006/relationships/image" Target="media/image99.emf"/><Relationship Id="rId132" Type="http://schemas.openxmlformats.org/officeDocument/2006/relationships/image" Target="media/image120.emf"/><Relationship Id="rId153" Type="http://schemas.openxmlformats.org/officeDocument/2006/relationships/image" Target="media/image139.emf"/><Relationship Id="rId174" Type="http://schemas.openxmlformats.org/officeDocument/2006/relationships/image" Target="media/image160.emf"/><Relationship Id="rId195" Type="http://schemas.openxmlformats.org/officeDocument/2006/relationships/image" Target="media/image181.emf"/><Relationship Id="rId209" Type="http://schemas.openxmlformats.org/officeDocument/2006/relationships/image" Target="media/image195.emf"/><Relationship Id="rId360" Type="http://schemas.openxmlformats.org/officeDocument/2006/relationships/image" Target="media/image344.emf"/><Relationship Id="rId381" Type="http://schemas.openxmlformats.org/officeDocument/2006/relationships/image" Target="media/image364.emf"/><Relationship Id="rId416" Type="http://schemas.openxmlformats.org/officeDocument/2006/relationships/image" Target="media/image397.emf"/><Relationship Id="rId220" Type="http://schemas.openxmlformats.org/officeDocument/2006/relationships/image" Target="media/image206.emf"/><Relationship Id="rId241" Type="http://schemas.openxmlformats.org/officeDocument/2006/relationships/image" Target="media/image227.emf"/><Relationship Id="rId437" Type="http://schemas.openxmlformats.org/officeDocument/2006/relationships/image" Target="media/image417.emf"/><Relationship Id="rId458" Type="http://schemas.openxmlformats.org/officeDocument/2006/relationships/image" Target="media/image432.emf"/><Relationship Id="rId479" Type="http://schemas.openxmlformats.org/officeDocument/2006/relationships/hyperlink" Target="https://internet.garant.ru/document/redirect/17624649/0" TargetMode="External"/><Relationship Id="rId15" Type="http://schemas.openxmlformats.org/officeDocument/2006/relationships/image" Target="media/image6.emf"/><Relationship Id="rId36" Type="http://schemas.openxmlformats.org/officeDocument/2006/relationships/image" Target="media/image27.emf"/><Relationship Id="rId57" Type="http://schemas.openxmlformats.org/officeDocument/2006/relationships/image" Target="media/image48.emf"/><Relationship Id="rId262" Type="http://schemas.openxmlformats.org/officeDocument/2006/relationships/image" Target="media/image248.emf"/><Relationship Id="rId283" Type="http://schemas.openxmlformats.org/officeDocument/2006/relationships/image" Target="media/image269.emf"/><Relationship Id="rId318" Type="http://schemas.openxmlformats.org/officeDocument/2006/relationships/image" Target="media/image302.emf"/><Relationship Id="rId339" Type="http://schemas.openxmlformats.org/officeDocument/2006/relationships/image" Target="media/image323.emf"/><Relationship Id="rId490" Type="http://schemas.openxmlformats.org/officeDocument/2006/relationships/image" Target="media/image449.jpeg"/><Relationship Id="rId78" Type="http://schemas.openxmlformats.org/officeDocument/2006/relationships/image" Target="media/image66.emf"/><Relationship Id="rId99" Type="http://schemas.openxmlformats.org/officeDocument/2006/relationships/image" Target="media/image87.emf"/><Relationship Id="rId101" Type="http://schemas.openxmlformats.org/officeDocument/2006/relationships/image" Target="media/image89.emf"/><Relationship Id="rId122" Type="http://schemas.openxmlformats.org/officeDocument/2006/relationships/image" Target="media/image110.emf"/><Relationship Id="rId143" Type="http://schemas.openxmlformats.org/officeDocument/2006/relationships/image" Target="media/image131.emf"/><Relationship Id="rId164" Type="http://schemas.openxmlformats.org/officeDocument/2006/relationships/image" Target="media/image150.emf"/><Relationship Id="rId185" Type="http://schemas.openxmlformats.org/officeDocument/2006/relationships/image" Target="media/image171.emf"/><Relationship Id="rId350" Type="http://schemas.openxmlformats.org/officeDocument/2006/relationships/image" Target="media/image334.emf"/><Relationship Id="rId371" Type="http://schemas.openxmlformats.org/officeDocument/2006/relationships/image" Target="media/image355.emf"/><Relationship Id="rId406" Type="http://schemas.openxmlformats.org/officeDocument/2006/relationships/image" Target="media/image387.emf"/><Relationship Id="rId9" Type="http://schemas.openxmlformats.org/officeDocument/2006/relationships/hyperlink" Target="garantF1://70933498.0" TargetMode="External"/><Relationship Id="rId210" Type="http://schemas.openxmlformats.org/officeDocument/2006/relationships/image" Target="media/image196.emf"/><Relationship Id="rId392" Type="http://schemas.openxmlformats.org/officeDocument/2006/relationships/image" Target="media/image373.emf"/><Relationship Id="rId427" Type="http://schemas.openxmlformats.org/officeDocument/2006/relationships/image" Target="media/image408.emf"/><Relationship Id="rId448" Type="http://schemas.openxmlformats.org/officeDocument/2006/relationships/image" Target="media/image423.emf"/><Relationship Id="rId469" Type="http://schemas.openxmlformats.org/officeDocument/2006/relationships/hyperlink" Target="https://internet.garant.ru/document/redirect/17624649/1000" TargetMode="External"/><Relationship Id="rId26" Type="http://schemas.openxmlformats.org/officeDocument/2006/relationships/image" Target="media/image17.emf"/><Relationship Id="rId231" Type="http://schemas.openxmlformats.org/officeDocument/2006/relationships/image" Target="media/image217.emf"/><Relationship Id="rId252" Type="http://schemas.openxmlformats.org/officeDocument/2006/relationships/image" Target="media/image238.emf"/><Relationship Id="rId273" Type="http://schemas.openxmlformats.org/officeDocument/2006/relationships/image" Target="media/image259.emf"/><Relationship Id="rId294" Type="http://schemas.openxmlformats.org/officeDocument/2006/relationships/image" Target="media/image280.emf"/><Relationship Id="rId308" Type="http://schemas.openxmlformats.org/officeDocument/2006/relationships/image" Target="media/image292.emf"/><Relationship Id="rId329" Type="http://schemas.openxmlformats.org/officeDocument/2006/relationships/image" Target="media/image313.emf"/><Relationship Id="rId480" Type="http://schemas.openxmlformats.org/officeDocument/2006/relationships/image" Target="media/image448.jpeg"/><Relationship Id="rId47" Type="http://schemas.openxmlformats.org/officeDocument/2006/relationships/image" Target="media/image38.emf"/><Relationship Id="rId68" Type="http://schemas.openxmlformats.org/officeDocument/2006/relationships/image" Target="media/image59.emf"/><Relationship Id="rId89" Type="http://schemas.openxmlformats.org/officeDocument/2006/relationships/image" Target="media/image77.emf"/><Relationship Id="rId112" Type="http://schemas.openxmlformats.org/officeDocument/2006/relationships/image" Target="media/image100.emf"/><Relationship Id="rId133" Type="http://schemas.openxmlformats.org/officeDocument/2006/relationships/image" Target="media/image121.emf"/><Relationship Id="rId154" Type="http://schemas.openxmlformats.org/officeDocument/2006/relationships/image" Target="media/image140.emf"/><Relationship Id="rId175" Type="http://schemas.openxmlformats.org/officeDocument/2006/relationships/image" Target="media/image161.emf"/><Relationship Id="rId340" Type="http://schemas.openxmlformats.org/officeDocument/2006/relationships/image" Target="media/image324.emf"/><Relationship Id="rId361" Type="http://schemas.openxmlformats.org/officeDocument/2006/relationships/image" Target="media/image345.emf"/><Relationship Id="rId196" Type="http://schemas.openxmlformats.org/officeDocument/2006/relationships/image" Target="media/image182.emf"/><Relationship Id="rId200" Type="http://schemas.openxmlformats.org/officeDocument/2006/relationships/image" Target="media/image186.emf"/><Relationship Id="rId382" Type="http://schemas.openxmlformats.org/officeDocument/2006/relationships/image" Target="media/image365.emf"/><Relationship Id="rId417" Type="http://schemas.openxmlformats.org/officeDocument/2006/relationships/image" Target="media/image398.emf"/><Relationship Id="rId438" Type="http://schemas.openxmlformats.org/officeDocument/2006/relationships/image" Target="media/image418.emf"/><Relationship Id="rId459" Type="http://schemas.openxmlformats.org/officeDocument/2006/relationships/hyperlink" Target="https://internet.garant.ru/document/redirect/17624649/1000" TargetMode="External"/><Relationship Id="rId16" Type="http://schemas.openxmlformats.org/officeDocument/2006/relationships/image" Target="media/image7.emf"/><Relationship Id="rId221" Type="http://schemas.openxmlformats.org/officeDocument/2006/relationships/image" Target="media/image207.emf"/><Relationship Id="rId242" Type="http://schemas.openxmlformats.org/officeDocument/2006/relationships/image" Target="media/image228.emf"/><Relationship Id="rId263" Type="http://schemas.openxmlformats.org/officeDocument/2006/relationships/image" Target="media/image249.emf"/><Relationship Id="rId284" Type="http://schemas.openxmlformats.org/officeDocument/2006/relationships/image" Target="media/image270.emf"/><Relationship Id="rId319" Type="http://schemas.openxmlformats.org/officeDocument/2006/relationships/image" Target="media/image303.emf"/><Relationship Id="rId470" Type="http://schemas.openxmlformats.org/officeDocument/2006/relationships/hyperlink" Target="https://internet.garant.ru/document/redirect/17624649/0" TargetMode="External"/><Relationship Id="rId491" Type="http://schemas.openxmlformats.org/officeDocument/2006/relationships/hyperlink" Target="http://internet.garant.ru/document/redirect/400876285/1000" TargetMode="External"/><Relationship Id="rId37" Type="http://schemas.openxmlformats.org/officeDocument/2006/relationships/image" Target="media/image28.emf"/><Relationship Id="rId58" Type="http://schemas.openxmlformats.org/officeDocument/2006/relationships/image" Target="media/image49.emf"/><Relationship Id="rId79" Type="http://schemas.openxmlformats.org/officeDocument/2006/relationships/image" Target="media/image67.emf"/><Relationship Id="rId102" Type="http://schemas.openxmlformats.org/officeDocument/2006/relationships/image" Target="media/image90.emf"/><Relationship Id="rId123" Type="http://schemas.openxmlformats.org/officeDocument/2006/relationships/image" Target="media/image111.emf"/><Relationship Id="rId144" Type="http://schemas.openxmlformats.org/officeDocument/2006/relationships/hyperlink" Target="https://internet.garant.ru/" TargetMode="External"/><Relationship Id="rId330" Type="http://schemas.openxmlformats.org/officeDocument/2006/relationships/image" Target="media/image314.emf"/><Relationship Id="rId90" Type="http://schemas.openxmlformats.org/officeDocument/2006/relationships/image" Target="media/image78.emf"/><Relationship Id="rId165" Type="http://schemas.openxmlformats.org/officeDocument/2006/relationships/image" Target="media/image151.emf"/><Relationship Id="rId186" Type="http://schemas.openxmlformats.org/officeDocument/2006/relationships/image" Target="media/image172.emf"/><Relationship Id="rId351" Type="http://schemas.openxmlformats.org/officeDocument/2006/relationships/image" Target="media/image335.emf"/><Relationship Id="rId372" Type="http://schemas.openxmlformats.org/officeDocument/2006/relationships/image" Target="media/image356.emf"/><Relationship Id="rId393" Type="http://schemas.openxmlformats.org/officeDocument/2006/relationships/image" Target="media/image374.emf"/><Relationship Id="rId407" Type="http://schemas.openxmlformats.org/officeDocument/2006/relationships/image" Target="media/image388.emf"/><Relationship Id="rId428" Type="http://schemas.openxmlformats.org/officeDocument/2006/relationships/image" Target="media/image409.emf"/><Relationship Id="rId449" Type="http://schemas.openxmlformats.org/officeDocument/2006/relationships/image" Target="media/image424.emf"/><Relationship Id="rId211" Type="http://schemas.openxmlformats.org/officeDocument/2006/relationships/image" Target="media/image197.emf"/><Relationship Id="rId232" Type="http://schemas.openxmlformats.org/officeDocument/2006/relationships/image" Target="media/image218.emf"/><Relationship Id="rId253" Type="http://schemas.openxmlformats.org/officeDocument/2006/relationships/image" Target="media/image239.emf"/><Relationship Id="rId274" Type="http://schemas.openxmlformats.org/officeDocument/2006/relationships/image" Target="media/image260.emf"/><Relationship Id="rId295" Type="http://schemas.openxmlformats.org/officeDocument/2006/relationships/hyperlink" Target="garantF1://2206626.0" TargetMode="External"/><Relationship Id="rId309" Type="http://schemas.openxmlformats.org/officeDocument/2006/relationships/image" Target="media/image293.emf"/><Relationship Id="rId460" Type="http://schemas.openxmlformats.org/officeDocument/2006/relationships/hyperlink" Target="https://internet.garant.ru/document/redirect/17624649/0" TargetMode="External"/><Relationship Id="rId481" Type="http://schemas.openxmlformats.org/officeDocument/2006/relationships/hyperlink" Target="garantF1://10002673.101" TargetMode="External"/><Relationship Id="rId27" Type="http://schemas.openxmlformats.org/officeDocument/2006/relationships/image" Target="media/image18.emf"/><Relationship Id="rId48" Type="http://schemas.openxmlformats.org/officeDocument/2006/relationships/image" Target="media/image39.emf"/><Relationship Id="rId69" Type="http://schemas.openxmlformats.org/officeDocument/2006/relationships/image" Target="media/image60.emf"/><Relationship Id="rId113" Type="http://schemas.openxmlformats.org/officeDocument/2006/relationships/image" Target="media/image101.emf"/><Relationship Id="rId134" Type="http://schemas.openxmlformats.org/officeDocument/2006/relationships/image" Target="media/image122.emf"/><Relationship Id="rId320" Type="http://schemas.openxmlformats.org/officeDocument/2006/relationships/image" Target="media/image304.emf"/><Relationship Id="rId80" Type="http://schemas.openxmlformats.org/officeDocument/2006/relationships/image" Target="media/image68.emf"/><Relationship Id="rId155" Type="http://schemas.openxmlformats.org/officeDocument/2006/relationships/image" Target="media/image141.emf"/><Relationship Id="rId176" Type="http://schemas.openxmlformats.org/officeDocument/2006/relationships/image" Target="media/image162.emf"/><Relationship Id="rId197" Type="http://schemas.openxmlformats.org/officeDocument/2006/relationships/image" Target="media/image183.emf"/><Relationship Id="rId341" Type="http://schemas.openxmlformats.org/officeDocument/2006/relationships/image" Target="media/image325.emf"/><Relationship Id="rId362" Type="http://schemas.openxmlformats.org/officeDocument/2006/relationships/image" Target="media/image346.emf"/><Relationship Id="rId383" Type="http://schemas.openxmlformats.org/officeDocument/2006/relationships/image" Target="media/image366.emf"/><Relationship Id="rId418" Type="http://schemas.openxmlformats.org/officeDocument/2006/relationships/image" Target="media/image399.emf"/><Relationship Id="rId439" Type="http://schemas.openxmlformats.org/officeDocument/2006/relationships/image" Target="media/image419.emf"/><Relationship Id="rId201" Type="http://schemas.openxmlformats.org/officeDocument/2006/relationships/image" Target="media/image187.emf"/><Relationship Id="rId222" Type="http://schemas.openxmlformats.org/officeDocument/2006/relationships/image" Target="media/image208.emf"/><Relationship Id="rId243" Type="http://schemas.openxmlformats.org/officeDocument/2006/relationships/image" Target="media/image229.emf"/><Relationship Id="rId264" Type="http://schemas.openxmlformats.org/officeDocument/2006/relationships/image" Target="media/image250.emf"/><Relationship Id="rId285" Type="http://schemas.openxmlformats.org/officeDocument/2006/relationships/image" Target="media/image271.emf"/><Relationship Id="rId450" Type="http://schemas.openxmlformats.org/officeDocument/2006/relationships/image" Target="media/image425.emf"/><Relationship Id="rId471" Type="http://schemas.openxmlformats.org/officeDocument/2006/relationships/image" Target="media/image441.emf"/><Relationship Id="rId17" Type="http://schemas.openxmlformats.org/officeDocument/2006/relationships/image" Target="media/image8.emf"/><Relationship Id="rId38" Type="http://schemas.openxmlformats.org/officeDocument/2006/relationships/image" Target="media/image29.emf"/><Relationship Id="rId59" Type="http://schemas.openxmlformats.org/officeDocument/2006/relationships/image" Target="media/image50.emf"/><Relationship Id="rId103" Type="http://schemas.openxmlformats.org/officeDocument/2006/relationships/image" Target="media/image91.emf"/><Relationship Id="rId124" Type="http://schemas.openxmlformats.org/officeDocument/2006/relationships/image" Target="media/image112.emf"/><Relationship Id="rId310" Type="http://schemas.openxmlformats.org/officeDocument/2006/relationships/image" Target="media/image294.emf"/><Relationship Id="rId492" Type="http://schemas.openxmlformats.org/officeDocument/2006/relationships/hyperlink" Target="http://internet.garant.ru/document/redirect/400876285/0" TargetMode="External"/><Relationship Id="rId70" Type="http://schemas.openxmlformats.org/officeDocument/2006/relationships/image" Target="media/image61.emf"/><Relationship Id="rId91" Type="http://schemas.openxmlformats.org/officeDocument/2006/relationships/image" Target="media/image79.emf"/><Relationship Id="rId145" Type="http://schemas.openxmlformats.org/officeDocument/2006/relationships/hyperlink" Target="https://internet.garant.ru/" TargetMode="External"/><Relationship Id="rId166" Type="http://schemas.openxmlformats.org/officeDocument/2006/relationships/image" Target="media/image152.emf"/><Relationship Id="rId187" Type="http://schemas.openxmlformats.org/officeDocument/2006/relationships/image" Target="media/image173.emf"/><Relationship Id="rId331" Type="http://schemas.openxmlformats.org/officeDocument/2006/relationships/image" Target="media/image315.emf"/><Relationship Id="rId352" Type="http://schemas.openxmlformats.org/officeDocument/2006/relationships/image" Target="media/image336.emf"/><Relationship Id="rId373" Type="http://schemas.openxmlformats.org/officeDocument/2006/relationships/image" Target="media/image357.emf"/><Relationship Id="rId394" Type="http://schemas.openxmlformats.org/officeDocument/2006/relationships/image" Target="media/image375.emf"/><Relationship Id="rId408" Type="http://schemas.openxmlformats.org/officeDocument/2006/relationships/image" Target="media/image389.emf"/><Relationship Id="rId429" Type="http://schemas.openxmlformats.org/officeDocument/2006/relationships/image" Target="media/image410.emf"/><Relationship Id="rId1" Type="http://schemas.openxmlformats.org/officeDocument/2006/relationships/numbering" Target="numbering.xml"/><Relationship Id="rId212" Type="http://schemas.openxmlformats.org/officeDocument/2006/relationships/image" Target="media/image198.emf"/><Relationship Id="rId233" Type="http://schemas.openxmlformats.org/officeDocument/2006/relationships/image" Target="media/image219.emf"/><Relationship Id="rId254" Type="http://schemas.openxmlformats.org/officeDocument/2006/relationships/image" Target="media/image240.emf"/><Relationship Id="rId440" Type="http://schemas.openxmlformats.org/officeDocument/2006/relationships/image" Target="media/image420.emf"/><Relationship Id="rId28" Type="http://schemas.openxmlformats.org/officeDocument/2006/relationships/image" Target="media/image19.emf"/><Relationship Id="rId49" Type="http://schemas.openxmlformats.org/officeDocument/2006/relationships/image" Target="media/image40.emf"/><Relationship Id="rId114" Type="http://schemas.openxmlformats.org/officeDocument/2006/relationships/image" Target="media/image102.emf"/><Relationship Id="rId275" Type="http://schemas.openxmlformats.org/officeDocument/2006/relationships/image" Target="media/image261.emf"/><Relationship Id="rId296" Type="http://schemas.openxmlformats.org/officeDocument/2006/relationships/hyperlink" Target="garantF1://12060687.0" TargetMode="External"/><Relationship Id="rId300" Type="http://schemas.openxmlformats.org/officeDocument/2006/relationships/image" Target="media/image284.emf"/><Relationship Id="rId461" Type="http://schemas.openxmlformats.org/officeDocument/2006/relationships/image" Target="media/image433.emf"/><Relationship Id="rId482" Type="http://schemas.openxmlformats.org/officeDocument/2006/relationships/hyperlink" Target="garantF1://42403384.1000" TargetMode="External"/><Relationship Id="rId60" Type="http://schemas.openxmlformats.org/officeDocument/2006/relationships/image" Target="media/image51.emf"/><Relationship Id="rId81" Type="http://schemas.openxmlformats.org/officeDocument/2006/relationships/image" Target="media/image69.emf"/><Relationship Id="rId135" Type="http://schemas.openxmlformats.org/officeDocument/2006/relationships/image" Target="media/image123.emf"/><Relationship Id="rId156" Type="http://schemas.openxmlformats.org/officeDocument/2006/relationships/image" Target="media/image142.emf"/><Relationship Id="rId177" Type="http://schemas.openxmlformats.org/officeDocument/2006/relationships/image" Target="media/image163.emf"/><Relationship Id="rId198" Type="http://schemas.openxmlformats.org/officeDocument/2006/relationships/image" Target="media/image184.emf"/><Relationship Id="rId321" Type="http://schemas.openxmlformats.org/officeDocument/2006/relationships/image" Target="media/image305.emf"/><Relationship Id="rId342" Type="http://schemas.openxmlformats.org/officeDocument/2006/relationships/image" Target="media/image326.emf"/><Relationship Id="rId363" Type="http://schemas.openxmlformats.org/officeDocument/2006/relationships/image" Target="media/image347.emf"/><Relationship Id="rId384" Type="http://schemas.openxmlformats.org/officeDocument/2006/relationships/image" Target="media/image367.emf"/><Relationship Id="rId419" Type="http://schemas.openxmlformats.org/officeDocument/2006/relationships/image" Target="media/image400.emf"/><Relationship Id="rId202" Type="http://schemas.openxmlformats.org/officeDocument/2006/relationships/image" Target="media/image188.emf"/><Relationship Id="rId223" Type="http://schemas.openxmlformats.org/officeDocument/2006/relationships/image" Target="media/image209.emf"/><Relationship Id="rId244" Type="http://schemas.openxmlformats.org/officeDocument/2006/relationships/image" Target="media/image230.emf"/><Relationship Id="rId430" Type="http://schemas.openxmlformats.org/officeDocument/2006/relationships/image" Target="media/image411.emf"/><Relationship Id="rId18" Type="http://schemas.openxmlformats.org/officeDocument/2006/relationships/image" Target="media/image9.emf"/><Relationship Id="rId39" Type="http://schemas.openxmlformats.org/officeDocument/2006/relationships/image" Target="media/image30.emf"/><Relationship Id="rId265" Type="http://schemas.openxmlformats.org/officeDocument/2006/relationships/image" Target="media/image251.emf"/><Relationship Id="rId286" Type="http://schemas.openxmlformats.org/officeDocument/2006/relationships/image" Target="media/image272.emf"/><Relationship Id="rId451" Type="http://schemas.openxmlformats.org/officeDocument/2006/relationships/image" Target="media/image426.emf"/><Relationship Id="rId472" Type="http://schemas.openxmlformats.org/officeDocument/2006/relationships/image" Target="media/image442.emf"/><Relationship Id="rId493" Type="http://schemas.openxmlformats.org/officeDocument/2006/relationships/hyperlink" Target="https://internet.garant.ru/" TargetMode="External"/><Relationship Id="rId50" Type="http://schemas.openxmlformats.org/officeDocument/2006/relationships/image" Target="media/image41.emf"/><Relationship Id="rId104" Type="http://schemas.openxmlformats.org/officeDocument/2006/relationships/image" Target="media/image92.emf"/><Relationship Id="rId125" Type="http://schemas.openxmlformats.org/officeDocument/2006/relationships/image" Target="media/image113.emf"/><Relationship Id="rId146" Type="http://schemas.openxmlformats.org/officeDocument/2006/relationships/image" Target="media/image132.emf"/><Relationship Id="rId167" Type="http://schemas.openxmlformats.org/officeDocument/2006/relationships/image" Target="media/image153.emf"/><Relationship Id="rId188" Type="http://schemas.openxmlformats.org/officeDocument/2006/relationships/image" Target="media/image174.emf"/><Relationship Id="rId311" Type="http://schemas.openxmlformats.org/officeDocument/2006/relationships/image" Target="media/image295.emf"/><Relationship Id="rId332" Type="http://schemas.openxmlformats.org/officeDocument/2006/relationships/image" Target="media/image316.emf"/><Relationship Id="rId353" Type="http://schemas.openxmlformats.org/officeDocument/2006/relationships/image" Target="media/image337.emf"/><Relationship Id="rId374" Type="http://schemas.openxmlformats.org/officeDocument/2006/relationships/image" Target="media/image358.emf"/><Relationship Id="rId395" Type="http://schemas.openxmlformats.org/officeDocument/2006/relationships/image" Target="media/image376.emf"/><Relationship Id="rId409" Type="http://schemas.openxmlformats.org/officeDocument/2006/relationships/image" Target="media/image390.emf"/><Relationship Id="rId71" Type="http://schemas.openxmlformats.org/officeDocument/2006/relationships/hyperlink" Target="garantF1://70664870.63" TargetMode="External"/><Relationship Id="rId92" Type="http://schemas.openxmlformats.org/officeDocument/2006/relationships/image" Target="media/image80.emf"/><Relationship Id="rId213" Type="http://schemas.openxmlformats.org/officeDocument/2006/relationships/image" Target="media/image199.emf"/><Relationship Id="rId234" Type="http://schemas.openxmlformats.org/officeDocument/2006/relationships/image" Target="media/image220.emf"/><Relationship Id="rId420" Type="http://schemas.openxmlformats.org/officeDocument/2006/relationships/image" Target="media/image401.emf"/><Relationship Id="rId2" Type="http://schemas.openxmlformats.org/officeDocument/2006/relationships/styles" Target="styles.xml"/><Relationship Id="rId29" Type="http://schemas.openxmlformats.org/officeDocument/2006/relationships/image" Target="media/image20.emf"/><Relationship Id="rId255" Type="http://schemas.openxmlformats.org/officeDocument/2006/relationships/image" Target="media/image241.emf"/><Relationship Id="rId276" Type="http://schemas.openxmlformats.org/officeDocument/2006/relationships/image" Target="media/image262.emf"/><Relationship Id="rId297" Type="http://schemas.openxmlformats.org/officeDocument/2006/relationships/image" Target="media/image281.emf"/><Relationship Id="rId441" Type="http://schemas.openxmlformats.org/officeDocument/2006/relationships/image" Target="media/image421.emf"/><Relationship Id="rId462" Type="http://schemas.openxmlformats.org/officeDocument/2006/relationships/image" Target="media/image434.emf"/><Relationship Id="rId483" Type="http://schemas.openxmlformats.org/officeDocument/2006/relationships/hyperlink" Target="garantF1://42403384.0" TargetMode="External"/><Relationship Id="rId40" Type="http://schemas.openxmlformats.org/officeDocument/2006/relationships/image" Target="media/image31.emf"/><Relationship Id="rId115" Type="http://schemas.openxmlformats.org/officeDocument/2006/relationships/image" Target="media/image103.emf"/><Relationship Id="rId136" Type="http://schemas.openxmlformats.org/officeDocument/2006/relationships/image" Target="media/image124.emf"/><Relationship Id="rId157" Type="http://schemas.openxmlformats.org/officeDocument/2006/relationships/image" Target="media/image143.emf"/><Relationship Id="rId178" Type="http://schemas.openxmlformats.org/officeDocument/2006/relationships/image" Target="media/image164.emf"/><Relationship Id="rId301" Type="http://schemas.openxmlformats.org/officeDocument/2006/relationships/image" Target="media/image285.emf"/><Relationship Id="rId322" Type="http://schemas.openxmlformats.org/officeDocument/2006/relationships/image" Target="media/image306.emf"/><Relationship Id="rId343" Type="http://schemas.openxmlformats.org/officeDocument/2006/relationships/image" Target="media/image327.emf"/><Relationship Id="rId364" Type="http://schemas.openxmlformats.org/officeDocument/2006/relationships/image" Target="media/image348.emf"/><Relationship Id="rId61" Type="http://schemas.openxmlformats.org/officeDocument/2006/relationships/image" Target="media/image52.emf"/><Relationship Id="rId82" Type="http://schemas.openxmlformats.org/officeDocument/2006/relationships/image" Target="media/image70.emf"/><Relationship Id="rId199" Type="http://schemas.openxmlformats.org/officeDocument/2006/relationships/image" Target="media/image185.emf"/><Relationship Id="rId203" Type="http://schemas.openxmlformats.org/officeDocument/2006/relationships/image" Target="media/image189.emf"/><Relationship Id="rId385" Type="http://schemas.openxmlformats.org/officeDocument/2006/relationships/hyperlink" Target="garantF1://84404.8" TargetMode="External"/><Relationship Id="rId19" Type="http://schemas.openxmlformats.org/officeDocument/2006/relationships/image" Target="media/image10.emf"/><Relationship Id="rId224" Type="http://schemas.openxmlformats.org/officeDocument/2006/relationships/image" Target="media/image210.emf"/><Relationship Id="rId245" Type="http://schemas.openxmlformats.org/officeDocument/2006/relationships/image" Target="media/image231.emf"/><Relationship Id="rId266" Type="http://schemas.openxmlformats.org/officeDocument/2006/relationships/image" Target="media/image252.emf"/><Relationship Id="rId287" Type="http://schemas.openxmlformats.org/officeDocument/2006/relationships/image" Target="media/image273.emf"/><Relationship Id="rId410" Type="http://schemas.openxmlformats.org/officeDocument/2006/relationships/image" Target="media/image391.emf"/><Relationship Id="rId431" Type="http://schemas.openxmlformats.org/officeDocument/2006/relationships/image" Target="media/image412.emf"/><Relationship Id="rId452" Type="http://schemas.openxmlformats.org/officeDocument/2006/relationships/hyperlink" Target="garantF1://17524649.1000" TargetMode="External"/><Relationship Id="rId473" Type="http://schemas.openxmlformats.org/officeDocument/2006/relationships/image" Target="media/image443.emf"/><Relationship Id="rId494" Type="http://schemas.openxmlformats.org/officeDocument/2006/relationships/hyperlink" Target="https://internet.garant.ru/" TargetMode="External"/><Relationship Id="rId30" Type="http://schemas.openxmlformats.org/officeDocument/2006/relationships/image" Target="media/image21.emf"/><Relationship Id="rId105" Type="http://schemas.openxmlformats.org/officeDocument/2006/relationships/image" Target="media/image93.emf"/><Relationship Id="rId126" Type="http://schemas.openxmlformats.org/officeDocument/2006/relationships/image" Target="media/image114.emf"/><Relationship Id="rId147" Type="http://schemas.openxmlformats.org/officeDocument/2006/relationships/image" Target="media/image133.emf"/><Relationship Id="rId168" Type="http://schemas.openxmlformats.org/officeDocument/2006/relationships/image" Target="media/image154.emf"/><Relationship Id="rId312" Type="http://schemas.openxmlformats.org/officeDocument/2006/relationships/image" Target="media/image296.emf"/><Relationship Id="rId333" Type="http://schemas.openxmlformats.org/officeDocument/2006/relationships/image" Target="media/image317.emf"/><Relationship Id="rId354" Type="http://schemas.openxmlformats.org/officeDocument/2006/relationships/image" Target="media/image338.emf"/><Relationship Id="rId51" Type="http://schemas.openxmlformats.org/officeDocument/2006/relationships/image" Target="media/image42.emf"/><Relationship Id="rId72" Type="http://schemas.openxmlformats.org/officeDocument/2006/relationships/hyperlink" Target="garantF1://70664870.65" TargetMode="External"/><Relationship Id="rId93" Type="http://schemas.openxmlformats.org/officeDocument/2006/relationships/image" Target="media/image81.emf"/><Relationship Id="rId189" Type="http://schemas.openxmlformats.org/officeDocument/2006/relationships/image" Target="media/image175.emf"/><Relationship Id="rId375" Type="http://schemas.openxmlformats.org/officeDocument/2006/relationships/image" Target="media/image359.emf"/><Relationship Id="rId396" Type="http://schemas.openxmlformats.org/officeDocument/2006/relationships/image" Target="media/image377.emf"/><Relationship Id="rId3" Type="http://schemas.microsoft.com/office/2007/relationships/stylesWithEffects" Target="stylesWithEffects.xml"/><Relationship Id="rId214" Type="http://schemas.openxmlformats.org/officeDocument/2006/relationships/image" Target="media/image200.emf"/><Relationship Id="rId235" Type="http://schemas.openxmlformats.org/officeDocument/2006/relationships/image" Target="media/image221.emf"/><Relationship Id="rId256" Type="http://schemas.openxmlformats.org/officeDocument/2006/relationships/image" Target="media/image242.emf"/><Relationship Id="rId277" Type="http://schemas.openxmlformats.org/officeDocument/2006/relationships/image" Target="media/image263.emf"/><Relationship Id="rId298" Type="http://schemas.openxmlformats.org/officeDocument/2006/relationships/image" Target="media/image282.emf"/><Relationship Id="rId400" Type="http://schemas.openxmlformats.org/officeDocument/2006/relationships/image" Target="media/image381.emf"/><Relationship Id="rId421" Type="http://schemas.openxmlformats.org/officeDocument/2006/relationships/image" Target="media/image402.emf"/><Relationship Id="rId442" Type="http://schemas.openxmlformats.org/officeDocument/2006/relationships/image" Target="media/image422.emf"/><Relationship Id="rId463" Type="http://schemas.openxmlformats.org/officeDocument/2006/relationships/image" Target="media/image435.emf"/><Relationship Id="rId484" Type="http://schemas.openxmlformats.org/officeDocument/2006/relationships/hyperlink" Target="garantF1://70550730.0" TargetMode="External"/><Relationship Id="rId116" Type="http://schemas.openxmlformats.org/officeDocument/2006/relationships/image" Target="media/image104.emf"/><Relationship Id="rId137" Type="http://schemas.openxmlformats.org/officeDocument/2006/relationships/image" Target="media/image125.emf"/><Relationship Id="rId158" Type="http://schemas.openxmlformats.org/officeDocument/2006/relationships/image" Target="media/image144.emf"/><Relationship Id="rId302" Type="http://schemas.openxmlformats.org/officeDocument/2006/relationships/image" Target="media/image286.emf"/><Relationship Id="rId323" Type="http://schemas.openxmlformats.org/officeDocument/2006/relationships/image" Target="media/image307.emf"/><Relationship Id="rId344" Type="http://schemas.openxmlformats.org/officeDocument/2006/relationships/image" Target="media/image328.emf"/><Relationship Id="rId20" Type="http://schemas.openxmlformats.org/officeDocument/2006/relationships/image" Target="media/image11.emf"/><Relationship Id="rId41" Type="http://schemas.openxmlformats.org/officeDocument/2006/relationships/image" Target="media/image32.emf"/><Relationship Id="rId62" Type="http://schemas.openxmlformats.org/officeDocument/2006/relationships/image" Target="media/image53.emf"/><Relationship Id="rId83" Type="http://schemas.openxmlformats.org/officeDocument/2006/relationships/image" Target="media/image71.emf"/><Relationship Id="rId179" Type="http://schemas.openxmlformats.org/officeDocument/2006/relationships/image" Target="media/image165.emf"/><Relationship Id="rId365" Type="http://schemas.openxmlformats.org/officeDocument/2006/relationships/image" Target="media/image349.emf"/><Relationship Id="rId386" Type="http://schemas.openxmlformats.org/officeDocument/2006/relationships/image" Target="media/image368.emf"/><Relationship Id="rId190" Type="http://schemas.openxmlformats.org/officeDocument/2006/relationships/image" Target="media/image176.emf"/><Relationship Id="rId204" Type="http://schemas.openxmlformats.org/officeDocument/2006/relationships/image" Target="media/image190.emf"/><Relationship Id="rId225" Type="http://schemas.openxmlformats.org/officeDocument/2006/relationships/image" Target="media/image211.emf"/><Relationship Id="rId246" Type="http://schemas.openxmlformats.org/officeDocument/2006/relationships/image" Target="media/image232.emf"/><Relationship Id="rId267" Type="http://schemas.openxmlformats.org/officeDocument/2006/relationships/image" Target="media/image253.emf"/><Relationship Id="rId288" Type="http://schemas.openxmlformats.org/officeDocument/2006/relationships/image" Target="media/image274.emf"/><Relationship Id="rId411" Type="http://schemas.openxmlformats.org/officeDocument/2006/relationships/image" Target="media/image392.emf"/><Relationship Id="rId432" Type="http://schemas.openxmlformats.org/officeDocument/2006/relationships/image" Target="media/image413.emf"/><Relationship Id="rId453" Type="http://schemas.openxmlformats.org/officeDocument/2006/relationships/image" Target="media/image427.emf"/><Relationship Id="rId474" Type="http://schemas.openxmlformats.org/officeDocument/2006/relationships/image" Target="media/image444.emf"/><Relationship Id="rId106" Type="http://schemas.openxmlformats.org/officeDocument/2006/relationships/image" Target="media/image94.emf"/><Relationship Id="rId127" Type="http://schemas.openxmlformats.org/officeDocument/2006/relationships/image" Target="media/image115.emf"/><Relationship Id="rId313" Type="http://schemas.openxmlformats.org/officeDocument/2006/relationships/image" Target="media/image297.emf"/><Relationship Id="rId495" Type="http://schemas.openxmlformats.org/officeDocument/2006/relationships/hyperlink" Target="mailto:vur_kadr@cap.ru" TargetMode="External"/><Relationship Id="rId10" Type="http://schemas.openxmlformats.org/officeDocument/2006/relationships/hyperlink" Target="garantF1://12012604.0" TargetMode="External"/><Relationship Id="rId31" Type="http://schemas.openxmlformats.org/officeDocument/2006/relationships/image" Target="media/image22.emf"/><Relationship Id="rId52" Type="http://schemas.openxmlformats.org/officeDocument/2006/relationships/image" Target="media/image43.emf"/><Relationship Id="rId73" Type="http://schemas.openxmlformats.org/officeDocument/2006/relationships/hyperlink" Target="garantF1://70664870.67" TargetMode="External"/><Relationship Id="rId94" Type="http://schemas.openxmlformats.org/officeDocument/2006/relationships/image" Target="media/image82.emf"/><Relationship Id="rId148" Type="http://schemas.openxmlformats.org/officeDocument/2006/relationships/image" Target="media/image134.emf"/><Relationship Id="rId169" Type="http://schemas.openxmlformats.org/officeDocument/2006/relationships/image" Target="media/image155.emf"/><Relationship Id="rId334" Type="http://schemas.openxmlformats.org/officeDocument/2006/relationships/image" Target="media/image318.emf"/><Relationship Id="rId355" Type="http://schemas.openxmlformats.org/officeDocument/2006/relationships/image" Target="media/image339.emf"/><Relationship Id="rId376" Type="http://schemas.openxmlformats.org/officeDocument/2006/relationships/image" Target="media/image360.emf"/><Relationship Id="rId397" Type="http://schemas.openxmlformats.org/officeDocument/2006/relationships/image" Target="media/image378.emf"/><Relationship Id="rId4" Type="http://schemas.openxmlformats.org/officeDocument/2006/relationships/settings" Target="settings.xml"/><Relationship Id="rId180" Type="http://schemas.openxmlformats.org/officeDocument/2006/relationships/image" Target="media/image166.emf"/><Relationship Id="rId215" Type="http://schemas.openxmlformats.org/officeDocument/2006/relationships/image" Target="media/image201.emf"/><Relationship Id="rId236" Type="http://schemas.openxmlformats.org/officeDocument/2006/relationships/image" Target="media/image222.emf"/><Relationship Id="rId257" Type="http://schemas.openxmlformats.org/officeDocument/2006/relationships/image" Target="media/image243.emf"/><Relationship Id="rId278" Type="http://schemas.openxmlformats.org/officeDocument/2006/relationships/image" Target="media/image264.emf"/><Relationship Id="rId401" Type="http://schemas.openxmlformats.org/officeDocument/2006/relationships/image" Target="media/image382.emf"/><Relationship Id="rId422" Type="http://schemas.openxmlformats.org/officeDocument/2006/relationships/image" Target="media/image403.emf"/><Relationship Id="rId443" Type="http://schemas.openxmlformats.org/officeDocument/2006/relationships/hyperlink" Target="garantF1://70253464.22" TargetMode="External"/><Relationship Id="rId464" Type="http://schemas.openxmlformats.org/officeDocument/2006/relationships/image" Target="media/image436.emf"/><Relationship Id="rId303" Type="http://schemas.openxmlformats.org/officeDocument/2006/relationships/image" Target="media/image287.emf"/><Relationship Id="rId485" Type="http://schemas.openxmlformats.org/officeDocument/2006/relationships/hyperlink" Target="garantF1://70550730.0" TargetMode="External"/><Relationship Id="rId42" Type="http://schemas.openxmlformats.org/officeDocument/2006/relationships/image" Target="media/image33.emf"/><Relationship Id="rId84" Type="http://schemas.openxmlformats.org/officeDocument/2006/relationships/image" Target="media/image72.emf"/><Relationship Id="rId138" Type="http://schemas.openxmlformats.org/officeDocument/2006/relationships/image" Target="media/image126.emf"/><Relationship Id="rId345" Type="http://schemas.openxmlformats.org/officeDocument/2006/relationships/image" Target="media/image329.emf"/><Relationship Id="rId387" Type="http://schemas.openxmlformats.org/officeDocument/2006/relationships/image" Target="media/image369.emf"/><Relationship Id="rId191" Type="http://schemas.openxmlformats.org/officeDocument/2006/relationships/image" Target="media/image177.emf"/><Relationship Id="rId205" Type="http://schemas.openxmlformats.org/officeDocument/2006/relationships/image" Target="media/image191.emf"/><Relationship Id="rId247" Type="http://schemas.openxmlformats.org/officeDocument/2006/relationships/image" Target="media/image233.emf"/><Relationship Id="rId412" Type="http://schemas.openxmlformats.org/officeDocument/2006/relationships/image" Target="media/image393.emf"/><Relationship Id="rId107" Type="http://schemas.openxmlformats.org/officeDocument/2006/relationships/image" Target="media/image95.emf"/><Relationship Id="rId289" Type="http://schemas.openxmlformats.org/officeDocument/2006/relationships/image" Target="media/image275.emf"/><Relationship Id="rId454" Type="http://schemas.openxmlformats.org/officeDocument/2006/relationships/image" Target="media/image428.emf"/><Relationship Id="rId496" Type="http://schemas.openxmlformats.org/officeDocument/2006/relationships/hyperlink" Target="mailto:vur_uprav@cap.ru" TargetMode="External"/><Relationship Id="rId11" Type="http://schemas.openxmlformats.org/officeDocument/2006/relationships/hyperlink" Target="garantF1://57302043.10035237" TargetMode="External"/><Relationship Id="rId53" Type="http://schemas.openxmlformats.org/officeDocument/2006/relationships/image" Target="media/image44.emf"/><Relationship Id="rId149" Type="http://schemas.openxmlformats.org/officeDocument/2006/relationships/image" Target="media/image135.emf"/><Relationship Id="rId314" Type="http://schemas.openxmlformats.org/officeDocument/2006/relationships/image" Target="media/image298.emf"/><Relationship Id="rId356" Type="http://schemas.openxmlformats.org/officeDocument/2006/relationships/image" Target="media/image340.emf"/><Relationship Id="rId398" Type="http://schemas.openxmlformats.org/officeDocument/2006/relationships/image" Target="media/image379.emf"/><Relationship Id="rId95" Type="http://schemas.openxmlformats.org/officeDocument/2006/relationships/image" Target="media/image83.emf"/><Relationship Id="rId160" Type="http://schemas.openxmlformats.org/officeDocument/2006/relationships/image" Target="media/image146.emf"/><Relationship Id="rId216" Type="http://schemas.openxmlformats.org/officeDocument/2006/relationships/image" Target="media/image202.emf"/><Relationship Id="rId423" Type="http://schemas.openxmlformats.org/officeDocument/2006/relationships/image" Target="media/image404.emf"/><Relationship Id="rId258" Type="http://schemas.openxmlformats.org/officeDocument/2006/relationships/image" Target="media/image244.emf"/><Relationship Id="rId465" Type="http://schemas.openxmlformats.org/officeDocument/2006/relationships/image" Target="media/image437.emf"/><Relationship Id="rId22" Type="http://schemas.openxmlformats.org/officeDocument/2006/relationships/image" Target="media/image13.emf"/><Relationship Id="rId64" Type="http://schemas.openxmlformats.org/officeDocument/2006/relationships/image" Target="media/image55.emf"/><Relationship Id="rId118" Type="http://schemas.openxmlformats.org/officeDocument/2006/relationships/image" Target="media/image106.emf"/><Relationship Id="rId325" Type="http://schemas.openxmlformats.org/officeDocument/2006/relationships/image" Target="media/image309.emf"/><Relationship Id="rId367" Type="http://schemas.openxmlformats.org/officeDocument/2006/relationships/image" Target="media/image351.emf"/><Relationship Id="rId171" Type="http://schemas.openxmlformats.org/officeDocument/2006/relationships/image" Target="media/image157.emf"/><Relationship Id="rId227" Type="http://schemas.openxmlformats.org/officeDocument/2006/relationships/image" Target="media/image213.emf"/><Relationship Id="rId269" Type="http://schemas.openxmlformats.org/officeDocument/2006/relationships/image" Target="media/image255.emf"/><Relationship Id="rId434" Type="http://schemas.openxmlformats.org/officeDocument/2006/relationships/image" Target="media/image415.emf"/><Relationship Id="rId476" Type="http://schemas.openxmlformats.org/officeDocument/2006/relationships/image" Target="media/image446.emf"/><Relationship Id="rId33" Type="http://schemas.openxmlformats.org/officeDocument/2006/relationships/image" Target="media/image24.emf"/><Relationship Id="rId129" Type="http://schemas.openxmlformats.org/officeDocument/2006/relationships/image" Target="media/image117.emf"/><Relationship Id="rId280" Type="http://schemas.openxmlformats.org/officeDocument/2006/relationships/image" Target="media/image266.emf"/><Relationship Id="rId336" Type="http://schemas.openxmlformats.org/officeDocument/2006/relationships/image" Target="media/image320.emf"/><Relationship Id="rId75" Type="http://schemas.openxmlformats.org/officeDocument/2006/relationships/image" Target="media/image63.emf"/><Relationship Id="rId140" Type="http://schemas.openxmlformats.org/officeDocument/2006/relationships/image" Target="media/image128.emf"/><Relationship Id="rId182" Type="http://schemas.openxmlformats.org/officeDocument/2006/relationships/image" Target="media/image168.emf"/><Relationship Id="rId378" Type="http://schemas.openxmlformats.org/officeDocument/2006/relationships/image" Target="media/image362.emf"/><Relationship Id="rId403" Type="http://schemas.openxmlformats.org/officeDocument/2006/relationships/image" Target="media/image384.emf"/><Relationship Id="rId6" Type="http://schemas.openxmlformats.org/officeDocument/2006/relationships/image" Target="media/image2.jpeg"/><Relationship Id="rId238" Type="http://schemas.openxmlformats.org/officeDocument/2006/relationships/image" Target="media/image224.emf"/><Relationship Id="rId445" Type="http://schemas.openxmlformats.org/officeDocument/2006/relationships/hyperlink" Target="garantF1://70253464.22" TargetMode="External"/><Relationship Id="rId487" Type="http://schemas.openxmlformats.org/officeDocument/2006/relationships/hyperlink" Target="garantF1://70550730.0" TargetMode="External"/><Relationship Id="rId291" Type="http://schemas.openxmlformats.org/officeDocument/2006/relationships/image" Target="media/image277.emf"/><Relationship Id="rId305" Type="http://schemas.openxmlformats.org/officeDocument/2006/relationships/image" Target="media/image289.emf"/><Relationship Id="rId347" Type="http://schemas.openxmlformats.org/officeDocument/2006/relationships/image" Target="media/image331.emf"/><Relationship Id="rId44" Type="http://schemas.openxmlformats.org/officeDocument/2006/relationships/image" Target="media/image35.emf"/><Relationship Id="rId86" Type="http://schemas.openxmlformats.org/officeDocument/2006/relationships/image" Target="media/image74.emf"/><Relationship Id="rId151" Type="http://schemas.openxmlformats.org/officeDocument/2006/relationships/image" Target="media/image137.emf"/><Relationship Id="rId389" Type="http://schemas.openxmlformats.org/officeDocument/2006/relationships/image" Target="media/image371.emf"/><Relationship Id="rId193" Type="http://schemas.openxmlformats.org/officeDocument/2006/relationships/image" Target="media/image179.emf"/><Relationship Id="rId207" Type="http://schemas.openxmlformats.org/officeDocument/2006/relationships/image" Target="media/image193.emf"/><Relationship Id="rId249" Type="http://schemas.openxmlformats.org/officeDocument/2006/relationships/image" Target="media/image235.emf"/><Relationship Id="rId414" Type="http://schemas.openxmlformats.org/officeDocument/2006/relationships/image" Target="media/image395.emf"/><Relationship Id="rId456" Type="http://schemas.openxmlformats.org/officeDocument/2006/relationships/image" Target="media/image430.emf"/><Relationship Id="rId498" Type="http://schemas.openxmlformats.org/officeDocument/2006/relationships/header" Target="header1.xml"/><Relationship Id="rId13" Type="http://schemas.openxmlformats.org/officeDocument/2006/relationships/image" Target="media/image4.emf"/><Relationship Id="rId109" Type="http://schemas.openxmlformats.org/officeDocument/2006/relationships/image" Target="media/image97.emf"/><Relationship Id="rId260" Type="http://schemas.openxmlformats.org/officeDocument/2006/relationships/image" Target="media/image246.emf"/><Relationship Id="rId316" Type="http://schemas.openxmlformats.org/officeDocument/2006/relationships/image" Target="media/image300.emf"/><Relationship Id="rId55" Type="http://schemas.openxmlformats.org/officeDocument/2006/relationships/image" Target="media/image46.emf"/><Relationship Id="rId97" Type="http://schemas.openxmlformats.org/officeDocument/2006/relationships/image" Target="media/image85.emf"/><Relationship Id="rId120" Type="http://schemas.openxmlformats.org/officeDocument/2006/relationships/image" Target="media/image108.emf"/><Relationship Id="rId358" Type="http://schemas.openxmlformats.org/officeDocument/2006/relationships/image" Target="media/image342.emf"/><Relationship Id="rId162" Type="http://schemas.openxmlformats.org/officeDocument/2006/relationships/image" Target="media/image148.emf"/><Relationship Id="rId218" Type="http://schemas.openxmlformats.org/officeDocument/2006/relationships/image" Target="media/image204.emf"/><Relationship Id="rId425" Type="http://schemas.openxmlformats.org/officeDocument/2006/relationships/image" Target="media/image406.emf"/><Relationship Id="rId467" Type="http://schemas.openxmlformats.org/officeDocument/2006/relationships/image" Target="media/image439.emf"/><Relationship Id="rId271" Type="http://schemas.openxmlformats.org/officeDocument/2006/relationships/image" Target="media/image257.emf"/></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67</Pages>
  <Words>26611</Words>
  <Characters>151683</Characters>
  <Application>Microsoft Office Word</Application>
  <DocSecurity>0</DocSecurity>
  <Lines>1264</Lines>
  <Paragraphs>355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Константинова А Н</dc:creator>
  <cp:lastModifiedBy>Константинова А Н</cp:lastModifiedBy>
  <cp:revision>3</cp:revision>
  <dcterms:created xsi:type="dcterms:W3CDTF">2026-07-06T10:08:00Z</dcterms:created>
  <dcterms:modified xsi:type="dcterms:W3CDTF">2026-07-06T10:19:00Z</dcterms:modified>
</cp:coreProperties>
</file>