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1048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82"/>
        <w:gridCol w:w="152"/>
        <w:gridCol w:w="131"/>
        <w:gridCol w:w="151"/>
        <w:gridCol w:w="4671"/>
        <w:gridCol w:w="139"/>
      </w:tblGrid>
      <w:tr w:rsidR="00D26BB6" w:rsidRPr="00EC4C7D" w14:paraId="11C0F45B" w14:textId="77777777" w:rsidTr="00EC4C7D">
        <w:trPr>
          <w:gridAfter w:val="1"/>
          <w:wAfter w:w="139" w:type="dxa"/>
        </w:trPr>
        <w:tc>
          <w:tcPr>
            <w:tcW w:w="4962" w:type="dxa"/>
          </w:tcPr>
          <w:p w14:paraId="460420D2" w14:textId="77777777" w:rsidR="00D26BB6" w:rsidRPr="00EC4C7D" w:rsidRDefault="00D26BB6" w:rsidP="008F6221">
            <w:pPr>
              <w:jc w:val="center"/>
              <w:rPr>
                <w:bCs/>
                <w:sz w:val="26"/>
                <w:szCs w:val="26"/>
                <w:lang w:val="en-US"/>
              </w:rPr>
            </w:pPr>
          </w:p>
          <w:p w14:paraId="276BF8A6" w14:textId="77777777" w:rsidR="00D26BB6" w:rsidRPr="00EC4C7D" w:rsidRDefault="00D26BB6" w:rsidP="008F6221">
            <w:pPr>
              <w:jc w:val="center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Администрация</w:t>
            </w:r>
          </w:p>
          <w:p w14:paraId="742EC268" w14:textId="77777777" w:rsidR="00D26BB6" w:rsidRPr="00EC4C7D" w:rsidRDefault="00D26BB6" w:rsidP="008F6221">
            <w:pPr>
              <w:jc w:val="center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города Чебоксары</w:t>
            </w:r>
          </w:p>
          <w:p w14:paraId="40E50246" w14:textId="77777777" w:rsidR="00D26BB6" w:rsidRPr="00EC4C7D" w:rsidRDefault="00D26BB6" w:rsidP="008F6221">
            <w:pPr>
              <w:tabs>
                <w:tab w:val="left" w:pos="6096"/>
              </w:tabs>
              <w:spacing w:after="480"/>
              <w:jc w:val="center"/>
              <w:rPr>
                <w:bCs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C94FFE3" w14:textId="77777777" w:rsidR="00D26BB6" w:rsidRPr="00EC4C7D" w:rsidRDefault="00D26BB6" w:rsidP="008F6221">
            <w:pPr>
              <w:rPr>
                <w:bCs/>
                <w:sz w:val="26"/>
                <w:szCs w:val="26"/>
              </w:rPr>
            </w:pPr>
          </w:p>
        </w:tc>
        <w:tc>
          <w:tcPr>
            <w:tcW w:w="4953" w:type="dxa"/>
            <w:gridSpan w:val="3"/>
          </w:tcPr>
          <w:p w14:paraId="6B2973BD" w14:textId="77777777" w:rsidR="00D26BB6" w:rsidRPr="00EC4C7D" w:rsidRDefault="00D26BB6" w:rsidP="008F6221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iCs/>
                <w:sz w:val="26"/>
                <w:szCs w:val="26"/>
                <w:lang w:eastAsia="zh-CN"/>
              </w:rPr>
            </w:pPr>
            <w:r w:rsidRPr="00EC4C7D">
              <w:rPr>
                <w:rFonts w:eastAsia="SimSun"/>
                <w:b/>
                <w:iCs/>
                <w:sz w:val="26"/>
                <w:szCs w:val="26"/>
                <w:lang w:eastAsia="zh-CN"/>
              </w:rPr>
              <w:t>УТВЕРЖДАЮ</w:t>
            </w:r>
          </w:p>
          <w:p w14:paraId="304A166B" w14:textId="55F46F1F" w:rsidR="00D26BB6" w:rsidRPr="00EC4C7D" w:rsidRDefault="007606B1" w:rsidP="008F6221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Г</w:t>
            </w:r>
            <w:r w:rsidR="00D26BB6" w:rsidRPr="00EC4C7D">
              <w:rPr>
                <w:bCs/>
                <w:sz w:val="26"/>
                <w:szCs w:val="26"/>
              </w:rPr>
              <w:t>лав</w:t>
            </w:r>
            <w:r w:rsidRPr="00EC4C7D">
              <w:rPr>
                <w:bCs/>
                <w:sz w:val="26"/>
                <w:szCs w:val="26"/>
              </w:rPr>
              <w:t>а</w:t>
            </w:r>
            <w:r w:rsidR="00D26BB6" w:rsidRPr="00EC4C7D">
              <w:rPr>
                <w:bCs/>
                <w:sz w:val="26"/>
                <w:szCs w:val="26"/>
              </w:rPr>
              <w:t xml:space="preserve"> города Чебоксары </w:t>
            </w:r>
          </w:p>
          <w:p w14:paraId="1D57D7CC" w14:textId="4DFE774A" w:rsidR="00EC4C7D" w:rsidRPr="00EC4C7D" w:rsidRDefault="00EC4C7D" w:rsidP="008F6221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363324FB" w14:textId="77777777" w:rsidR="00EC4C7D" w:rsidRPr="00EC4C7D" w:rsidRDefault="00EC4C7D" w:rsidP="008F6221">
            <w:pPr>
              <w:ind w:left="34"/>
              <w:jc w:val="both"/>
              <w:rPr>
                <w:bCs/>
                <w:sz w:val="26"/>
                <w:szCs w:val="26"/>
              </w:rPr>
            </w:pPr>
          </w:p>
          <w:p w14:paraId="254ACAFC" w14:textId="77777777" w:rsidR="00D26BB6" w:rsidRPr="00EC4C7D" w:rsidRDefault="00D26BB6" w:rsidP="008F6221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__________________ /Д.В. Спирин/</w:t>
            </w:r>
          </w:p>
          <w:p w14:paraId="4159DD4B" w14:textId="77777777" w:rsidR="00D26BB6" w:rsidRPr="00EC4C7D" w:rsidRDefault="00D26BB6" w:rsidP="008F6221">
            <w:pPr>
              <w:ind w:left="34"/>
              <w:jc w:val="both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«_____» ___________ 20_____ г.</w:t>
            </w:r>
          </w:p>
          <w:p w14:paraId="2F8B657B" w14:textId="77777777" w:rsidR="00D26BB6" w:rsidRPr="00EC4C7D" w:rsidRDefault="00D26BB6" w:rsidP="008F6221">
            <w:pPr>
              <w:ind w:left="34"/>
              <w:jc w:val="both"/>
              <w:rPr>
                <w:bCs/>
                <w:i/>
                <w:sz w:val="26"/>
                <w:szCs w:val="26"/>
              </w:rPr>
            </w:pPr>
          </w:p>
        </w:tc>
      </w:tr>
      <w:tr w:rsidR="00D26BB6" w:rsidRPr="00EC4C7D" w14:paraId="485BDC18" w14:textId="77777777" w:rsidTr="00EC4C7D">
        <w:trPr>
          <w:gridAfter w:val="1"/>
          <w:wAfter w:w="139" w:type="dxa"/>
        </w:trPr>
        <w:tc>
          <w:tcPr>
            <w:tcW w:w="4962" w:type="dxa"/>
          </w:tcPr>
          <w:p w14:paraId="326B0447" w14:textId="77777777" w:rsidR="00D26BB6" w:rsidRPr="00EC4C7D" w:rsidRDefault="00D26BB6" w:rsidP="008F6221">
            <w:pPr>
              <w:tabs>
                <w:tab w:val="left" w:pos="6096"/>
              </w:tabs>
              <w:spacing w:after="480"/>
              <w:jc w:val="right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4E8FDAA1" w14:textId="77777777" w:rsidR="00D26BB6" w:rsidRPr="00EC4C7D" w:rsidRDefault="00D26BB6" w:rsidP="008F6221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3"/>
          </w:tcPr>
          <w:p w14:paraId="7FC32D39" w14:textId="77777777" w:rsidR="00D26BB6" w:rsidRPr="00EC4C7D" w:rsidRDefault="00D26BB6" w:rsidP="008F6221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EC4C7D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DAAE2A2" w14:textId="16A0AF24" w:rsidR="00D26BB6" w:rsidRDefault="00D26BB6" w:rsidP="008F6221">
            <w:pPr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Заместитель главы города по экономическому развитию и финансам</w:t>
            </w:r>
          </w:p>
          <w:p w14:paraId="2D6BBC6A" w14:textId="77777777" w:rsidR="00EC4C7D" w:rsidRPr="00EC4C7D" w:rsidRDefault="00EC4C7D" w:rsidP="008F6221">
            <w:pPr>
              <w:rPr>
                <w:bCs/>
                <w:sz w:val="26"/>
                <w:szCs w:val="26"/>
              </w:rPr>
            </w:pPr>
          </w:p>
          <w:p w14:paraId="1FC555AB" w14:textId="77777777" w:rsidR="00D26BB6" w:rsidRPr="00EC4C7D" w:rsidRDefault="00D26BB6" w:rsidP="008F6221">
            <w:pPr>
              <w:rPr>
                <w:bCs/>
                <w:sz w:val="26"/>
                <w:szCs w:val="26"/>
              </w:rPr>
            </w:pPr>
          </w:p>
          <w:p w14:paraId="70743B7D" w14:textId="77777777" w:rsidR="00D26BB6" w:rsidRPr="00EC4C7D" w:rsidRDefault="00D26BB6" w:rsidP="008F6221">
            <w:pPr>
              <w:jc w:val="both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_________________ /И.Н. Антонова /</w:t>
            </w:r>
          </w:p>
          <w:p w14:paraId="361B175B" w14:textId="77777777" w:rsidR="00D26BB6" w:rsidRPr="00EC4C7D" w:rsidRDefault="00D26BB6" w:rsidP="008F6221">
            <w:pPr>
              <w:rPr>
                <w:bCs/>
                <w:i/>
                <w:color w:val="FF0000"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D26BB6" w:rsidRPr="00EC4C7D" w14:paraId="2E6FE56D" w14:textId="77777777" w:rsidTr="00EC4C7D">
        <w:trPr>
          <w:gridAfter w:val="1"/>
          <w:wAfter w:w="139" w:type="dxa"/>
        </w:trPr>
        <w:tc>
          <w:tcPr>
            <w:tcW w:w="4962" w:type="dxa"/>
          </w:tcPr>
          <w:p w14:paraId="07175CFD" w14:textId="77777777" w:rsidR="00D26BB6" w:rsidRPr="00EC4C7D" w:rsidRDefault="00D26BB6" w:rsidP="008F6221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26570857" w14:textId="77777777" w:rsidR="00D26BB6" w:rsidRPr="00EC4C7D" w:rsidRDefault="00D26BB6" w:rsidP="008F6221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C4C7D">
              <w:rPr>
                <w:b/>
                <w:sz w:val="26"/>
                <w:szCs w:val="26"/>
              </w:rPr>
              <w:t>ДОЛЖНОСТНАЯ ИНСТРУКЦИЯ</w:t>
            </w:r>
          </w:p>
          <w:p w14:paraId="73E7AE72" w14:textId="0B4E6F5E" w:rsidR="00D26BB6" w:rsidRPr="00EC4C7D" w:rsidRDefault="00D26BB6" w:rsidP="008F6221">
            <w:pPr>
              <w:jc w:val="center"/>
              <w:rPr>
                <w:b/>
                <w:sz w:val="26"/>
                <w:szCs w:val="26"/>
              </w:rPr>
            </w:pPr>
            <w:r w:rsidRPr="00EC4C7D">
              <w:rPr>
                <w:b/>
                <w:bCs/>
                <w:sz w:val="26"/>
                <w:szCs w:val="26"/>
              </w:rPr>
              <w:t>главного специалиста – эксперта отдела</w:t>
            </w:r>
            <w:r w:rsidRPr="00EC4C7D">
              <w:rPr>
                <w:b/>
                <w:sz w:val="26"/>
                <w:szCs w:val="26"/>
              </w:rPr>
              <w:t xml:space="preserve"> развития секторов экономики и регулирования </w:t>
            </w:r>
            <w:r w:rsidR="00EC4C7D">
              <w:rPr>
                <w:b/>
                <w:sz w:val="26"/>
                <w:szCs w:val="26"/>
              </w:rPr>
              <w:t>т</w:t>
            </w:r>
            <w:r w:rsidRPr="00EC4C7D">
              <w:rPr>
                <w:b/>
                <w:sz w:val="26"/>
                <w:szCs w:val="26"/>
              </w:rPr>
              <w:t>арифов</w:t>
            </w:r>
            <w:r w:rsidRPr="00EC4C7D">
              <w:rPr>
                <w:b/>
                <w:bCs/>
                <w:sz w:val="26"/>
                <w:szCs w:val="26"/>
              </w:rPr>
              <w:t xml:space="preserve"> управления </w:t>
            </w:r>
            <w:r w:rsidRPr="00EC4C7D">
              <w:rPr>
                <w:b/>
                <w:sz w:val="26"/>
                <w:szCs w:val="26"/>
              </w:rPr>
              <w:t>развития экономики</w:t>
            </w:r>
            <w:r w:rsidRPr="00EC4C7D">
              <w:rPr>
                <w:b/>
                <w:bCs/>
                <w:sz w:val="26"/>
                <w:szCs w:val="26"/>
              </w:rPr>
              <w:t xml:space="preserve"> </w:t>
            </w:r>
          </w:p>
          <w:p w14:paraId="1A1C3823" w14:textId="77777777" w:rsidR="00D26BB6" w:rsidRPr="00EC4C7D" w:rsidRDefault="00D26BB6" w:rsidP="008F6221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EC4C7D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47A25FC5" w14:textId="77777777" w:rsidR="00D26BB6" w:rsidRPr="00EC4C7D" w:rsidRDefault="00D26BB6" w:rsidP="008F6221">
            <w:pPr>
              <w:rPr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3"/>
          </w:tcPr>
          <w:p w14:paraId="3B40E63A" w14:textId="77777777" w:rsidR="00D26BB6" w:rsidRPr="00EC4C7D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43CD1ADC" w14:textId="77777777" w:rsidR="00D26BB6" w:rsidRPr="00EC4C7D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2E8C30F5" w14:textId="77777777" w:rsidR="00D26BB6" w:rsidRPr="00EC4C7D" w:rsidRDefault="00D26BB6" w:rsidP="008F6221">
            <w:pPr>
              <w:jc w:val="both"/>
              <w:rPr>
                <w:sz w:val="26"/>
                <w:szCs w:val="26"/>
              </w:rPr>
            </w:pPr>
          </w:p>
          <w:p w14:paraId="533EE1F9" w14:textId="77777777" w:rsidR="00D26BB6" w:rsidRPr="00EC4C7D" w:rsidRDefault="00D26BB6" w:rsidP="008F6221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D26BB6" w:rsidRPr="00EC4C7D" w14:paraId="1059F727" w14:textId="77777777" w:rsidTr="00EC4C7D">
        <w:tc>
          <w:tcPr>
            <w:tcW w:w="5244" w:type="dxa"/>
            <w:gridSpan w:val="2"/>
          </w:tcPr>
          <w:p w14:paraId="15C14384" w14:textId="77777777" w:rsidR="00D26BB6" w:rsidRPr="00EC4C7D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247EC48" w14:textId="77777777" w:rsidR="00D26BB6" w:rsidRPr="00EC4C7D" w:rsidRDefault="00D26BB6" w:rsidP="008F6221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961" w:type="dxa"/>
            <w:gridSpan w:val="3"/>
          </w:tcPr>
          <w:p w14:paraId="0C404B05" w14:textId="77777777" w:rsidR="00D26BB6" w:rsidRPr="00EC4C7D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198AAF86" w14:textId="77777777" w:rsidR="00D26BB6" w:rsidRPr="00EC4C7D" w:rsidRDefault="00D26BB6" w:rsidP="008F6221">
            <w:pPr>
              <w:jc w:val="both"/>
              <w:rPr>
                <w:bCs/>
                <w:sz w:val="26"/>
                <w:szCs w:val="26"/>
              </w:rPr>
            </w:pPr>
            <w:r w:rsidRPr="00EC4C7D">
              <w:rPr>
                <w:bCs/>
                <w:sz w:val="26"/>
                <w:szCs w:val="26"/>
              </w:rPr>
              <w:t>Срок действия продлен:</w:t>
            </w:r>
          </w:p>
          <w:p w14:paraId="787C5DB3" w14:textId="77777777" w:rsidR="00D26BB6" w:rsidRPr="00EC4C7D" w:rsidRDefault="00D26BB6" w:rsidP="008F6221">
            <w:pPr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с   «_____» ______________ 20____г.</w:t>
            </w:r>
          </w:p>
          <w:p w14:paraId="56239ACE" w14:textId="77777777" w:rsidR="00D26BB6" w:rsidRPr="00EC4C7D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по «_____» ______________ 20____г.</w:t>
            </w:r>
          </w:p>
          <w:p w14:paraId="2EF6B790" w14:textId="77777777" w:rsidR="00D26BB6" w:rsidRPr="00EC4C7D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</w:p>
          <w:p w14:paraId="49ECEA46" w14:textId="77777777" w:rsidR="00D26BB6" w:rsidRPr="00EC4C7D" w:rsidRDefault="007606B1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Г</w:t>
            </w:r>
            <w:r w:rsidR="00D26BB6" w:rsidRPr="00EC4C7D">
              <w:rPr>
                <w:sz w:val="26"/>
                <w:szCs w:val="26"/>
              </w:rPr>
              <w:t>лав</w:t>
            </w:r>
            <w:r w:rsidRPr="00EC4C7D">
              <w:rPr>
                <w:sz w:val="26"/>
                <w:szCs w:val="26"/>
              </w:rPr>
              <w:t>а</w:t>
            </w:r>
            <w:r w:rsidR="00D26BB6" w:rsidRPr="00EC4C7D">
              <w:rPr>
                <w:sz w:val="26"/>
                <w:szCs w:val="26"/>
              </w:rPr>
              <w:t xml:space="preserve"> города Чебоксары </w:t>
            </w:r>
          </w:p>
          <w:p w14:paraId="20E46CE7" w14:textId="77777777" w:rsidR="00D26BB6" w:rsidRPr="00EC4C7D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_____________ /______________</w:t>
            </w:r>
          </w:p>
          <w:p w14:paraId="76329BDA" w14:textId="77777777" w:rsidR="00D26BB6" w:rsidRPr="00EC4C7D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«_____» ___________ 20_____ г.</w:t>
            </w:r>
          </w:p>
          <w:p w14:paraId="0E91F468" w14:textId="77777777" w:rsidR="00D26BB6" w:rsidRPr="00EC4C7D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26BB6" w:rsidRPr="00EC4C7D" w14:paraId="1064D1C6" w14:textId="77777777" w:rsidTr="00EC4C7D">
        <w:tc>
          <w:tcPr>
            <w:tcW w:w="5244" w:type="dxa"/>
            <w:gridSpan w:val="2"/>
          </w:tcPr>
          <w:p w14:paraId="666B3D93" w14:textId="77777777" w:rsidR="00D26BB6" w:rsidRPr="00EC4C7D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B262943" w14:textId="77777777" w:rsidR="00D26BB6" w:rsidRPr="00EC4C7D" w:rsidRDefault="00D26BB6" w:rsidP="008F6221">
            <w:pPr>
              <w:rPr>
                <w:i/>
                <w:sz w:val="26"/>
                <w:szCs w:val="26"/>
              </w:rPr>
            </w:pPr>
          </w:p>
        </w:tc>
        <w:tc>
          <w:tcPr>
            <w:tcW w:w="4961" w:type="dxa"/>
            <w:gridSpan w:val="3"/>
          </w:tcPr>
          <w:p w14:paraId="4209C8A8" w14:textId="77777777" w:rsidR="00D26BB6" w:rsidRPr="00EC4C7D" w:rsidRDefault="00D26BB6" w:rsidP="008F6221">
            <w:pPr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Заместитель главы по экономическому развитию и финансам</w:t>
            </w:r>
          </w:p>
          <w:p w14:paraId="0C639C4B" w14:textId="77777777" w:rsidR="00D26BB6" w:rsidRPr="00EC4C7D" w:rsidRDefault="00D26BB6" w:rsidP="008F6221">
            <w:pPr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____________ /________________</w:t>
            </w:r>
          </w:p>
          <w:p w14:paraId="646F92C1" w14:textId="77777777" w:rsidR="00D26BB6" w:rsidRPr="00EC4C7D" w:rsidRDefault="00D26BB6" w:rsidP="008F6221">
            <w:pPr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«_____» _____________ 20_____ г.</w:t>
            </w:r>
          </w:p>
          <w:p w14:paraId="275DE815" w14:textId="77777777" w:rsidR="00997637" w:rsidRPr="00EC4C7D" w:rsidRDefault="00997637" w:rsidP="008F6221">
            <w:pPr>
              <w:rPr>
                <w:sz w:val="26"/>
                <w:szCs w:val="26"/>
              </w:rPr>
            </w:pPr>
          </w:p>
          <w:p w14:paraId="589D2BAB" w14:textId="77777777" w:rsidR="00997637" w:rsidRPr="00EC4C7D" w:rsidRDefault="00997637" w:rsidP="008F6221">
            <w:pPr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Начальник управления развития экономики</w:t>
            </w:r>
          </w:p>
          <w:p w14:paraId="20A1283F" w14:textId="77777777" w:rsidR="00997637" w:rsidRPr="00EC4C7D" w:rsidRDefault="00997637" w:rsidP="00997637">
            <w:pPr>
              <w:jc w:val="both"/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____________ /________________</w:t>
            </w:r>
          </w:p>
          <w:p w14:paraId="6191CCA8" w14:textId="77777777" w:rsidR="00997637" w:rsidRPr="00EC4C7D" w:rsidRDefault="00997637" w:rsidP="00997637">
            <w:pPr>
              <w:rPr>
                <w:sz w:val="26"/>
                <w:szCs w:val="26"/>
              </w:rPr>
            </w:pPr>
            <w:r w:rsidRPr="00EC4C7D">
              <w:rPr>
                <w:sz w:val="26"/>
                <w:szCs w:val="26"/>
              </w:rPr>
              <w:t>«_____» _____________ 20_____ г.</w:t>
            </w:r>
          </w:p>
          <w:p w14:paraId="316525B8" w14:textId="77777777" w:rsidR="00D26BB6" w:rsidRPr="00EC4C7D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D26BB6" w:rsidRPr="00EC4C7D" w14:paraId="5618EFAB" w14:textId="77777777" w:rsidTr="00EC4C7D">
        <w:tc>
          <w:tcPr>
            <w:tcW w:w="5244" w:type="dxa"/>
            <w:gridSpan w:val="2"/>
          </w:tcPr>
          <w:p w14:paraId="06D048D0" w14:textId="77777777" w:rsidR="00D26BB6" w:rsidRPr="00EC4C7D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F8609A8" w14:textId="77777777" w:rsidR="00D26BB6" w:rsidRPr="00EC4C7D" w:rsidRDefault="00D26BB6" w:rsidP="008F6221">
            <w:pPr>
              <w:rPr>
                <w:i/>
                <w:sz w:val="26"/>
                <w:szCs w:val="26"/>
              </w:rPr>
            </w:pPr>
          </w:p>
        </w:tc>
        <w:tc>
          <w:tcPr>
            <w:tcW w:w="4961" w:type="dxa"/>
            <w:gridSpan w:val="3"/>
          </w:tcPr>
          <w:p w14:paraId="41FB05C3" w14:textId="505DED33" w:rsidR="00D26BB6" w:rsidRPr="00EC4C7D" w:rsidRDefault="00D26BB6" w:rsidP="008F6221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D26BB6" w:rsidRPr="00EC4C7D" w14:paraId="07C86483" w14:textId="77777777" w:rsidTr="00EC4C7D">
        <w:tc>
          <w:tcPr>
            <w:tcW w:w="10488" w:type="dxa"/>
            <w:gridSpan w:val="7"/>
          </w:tcPr>
          <w:p w14:paraId="15AF4732" w14:textId="77777777" w:rsidR="00D26BB6" w:rsidRPr="00EC4C7D" w:rsidRDefault="00D26BB6" w:rsidP="008F6221">
            <w:pPr>
              <w:rPr>
                <w:sz w:val="26"/>
                <w:szCs w:val="26"/>
              </w:rPr>
            </w:pPr>
          </w:p>
          <w:p w14:paraId="004AF500" w14:textId="77777777" w:rsidR="00D26BB6" w:rsidRPr="00EC4C7D" w:rsidRDefault="00D26BB6" w:rsidP="008F6221">
            <w:pPr>
              <w:rPr>
                <w:sz w:val="26"/>
                <w:szCs w:val="26"/>
              </w:rPr>
            </w:pPr>
          </w:p>
          <w:p w14:paraId="56A5BE71" w14:textId="77777777" w:rsidR="00D26BB6" w:rsidRPr="00EC4C7D" w:rsidRDefault="00D26BB6" w:rsidP="008F6221">
            <w:pPr>
              <w:jc w:val="center"/>
              <w:rPr>
                <w:sz w:val="26"/>
                <w:szCs w:val="26"/>
              </w:rPr>
            </w:pPr>
          </w:p>
          <w:p w14:paraId="2F87CCCB" w14:textId="77777777" w:rsidR="00D26BB6" w:rsidRPr="00EC4C7D" w:rsidRDefault="00D26BB6" w:rsidP="00997637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C4C7D">
              <w:rPr>
                <w:sz w:val="26"/>
                <w:szCs w:val="26"/>
              </w:rPr>
              <w:t>г. Чебоксары, 202</w:t>
            </w:r>
            <w:r w:rsidR="00997637" w:rsidRPr="00EC4C7D">
              <w:rPr>
                <w:sz w:val="26"/>
                <w:szCs w:val="26"/>
              </w:rPr>
              <w:t>4</w:t>
            </w:r>
            <w:r w:rsidRPr="00EC4C7D">
              <w:rPr>
                <w:sz w:val="26"/>
                <w:szCs w:val="26"/>
              </w:rPr>
              <w:t xml:space="preserve"> г.</w:t>
            </w:r>
          </w:p>
        </w:tc>
      </w:tr>
      <w:tr w:rsidR="00D26BB6" w:rsidRPr="00EC4C7D" w14:paraId="00968B71" w14:textId="77777777" w:rsidTr="00EC4C7D">
        <w:tc>
          <w:tcPr>
            <w:tcW w:w="5678" w:type="dxa"/>
            <w:gridSpan w:val="5"/>
          </w:tcPr>
          <w:p w14:paraId="2DC4A41F" w14:textId="77777777" w:rsidR="00D26BB6" w:rsidRPr="00EC4C7D" w:rsidRDefault="00D26BB6" w:rsidP="008F6221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BD90B61" w14:textId="77777777" w:rsidR="00D26BB6" w:rsidRPr="00EC4C7D" w:rsidRDefault="00D26BB6" w:rsidP="008F6221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2A7023A0" w14:textId="77777777" w:rsidR="009B77A8" w:rsidRPr="00EC4C7D" w:rsidRDefault="0050515B" w:rsidP="00D26BB6">
      <w:pPr>
        <w:pStyle w:val="af9"/>
        <w:tabs>
          <w:tab w:val="clear" w:pos="709"/>
          <w:tab w:val="left" w:pos="0"/>
        </w:tabs>
        <w:ind w:left="0" w:firstLine="0"/>
        <w:jc w:val="center"/>
        <w:rPr>
          <w:sz w:val="26"/>
          <w:szCs w:val="26"/>
        </w:rPr>
      </w:pPr>
      <w:r w:rsidRPr="00EC4C7D">
        <w:rPr>
          <w:sz w:val="26"/>
          <w:szCs w:val="26"/>
        </w:rPr>
        <w:lastRenderedPageBreak/>
        <w:t>1. </w:t>
      </w:r>
      <w:r w:rsidR="009B77A8" w:rsidRPr="00EC4C7D">
        <w:rPr>
          <w:sz w:val="26"/>
          <w:szCs w:val="26"/>
        </w:rPr>
        <w:t>Общие положения</w:t>
      </w:r>
    </w:p>
    <w:p w14:paraId="2B138619" w14:textId="00B0BD7A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Должностная инструкция</w:t>
      </w:r>
      <w:r w:rsidR="003A4357" w:rsidRPr="00EC4C7D">
        <w:rPr>
          <w:sz w:val="26"/>
          <w:szCs w:val="26"/>
        </w:rPr>
        <w:t xml:space="preserve"> </w:t>
      </w:r>
      <w:r w:rsidR="00287B8D" w:rsidRPr="00EC4C7D">
        <w:rPr>
          <w:sz w:val="26"/>
          <w:szCs w:val="26"/>
        </w:rPr>
        <w:t xml:space="preserve">главного специалиста-эксперта </w:t>
      </w:r>
      <w:r w:rsidR="00D26BB6" w:rsidRPr="00EC4C7D">
        <w:rPr>
          <w:sz w:val="26"/>
          <w:szCs w:val="26"/>
        </w:rPr>
        <w:t xml:space="preserve">отдела развития </w:t>
      </w:r>
      <w:r w:rsidR="005410DE" w:rsidRPr="00EC4C7D">
        <w:rPr>
          <w:sz w:val="26"/>
          <w:szCs w:val="26"/>
        </w:rPr>
        <w:t>сектор</w:t>
      </w:r>
      <w:r w:rsidR="00D26BB6" w:rsidRPr="00EC4C7D">
        <w:rPr>
          <w:sz w:val="26"/>
          <w:szCs w:val="26"/>
        </w:rPr>
        <w:t>ов</w:t>
      </w:r>
      <w:r w:rsidR="005410DE" w:rsidRPr="00EC4C7D">
        <w:rPr>
          <w:sz w:val="26"/>
          <w:szCs w:val="26"/>
        </w:rPr>
        <w:t xml:space="preserve"> экономи</w:t>
      </w:r>
      <w:r w:rsidR="00D26BB6" w:rsidRPr="00EC4C7D">
        <w:rPr>
          <w:sz w:val="26"/>
          <w:szCs w:val="26"/>
        </w:rPr>
        <w:t>ки и регулирования тарифов у</w:t>
      </w:r>
      <w:r w:rsidR="00FB0B49" w:rsidRPr="00EC4C7D">
        <w:rPr>
          <w:sz w:val="26"/>
          <w:szCs w:val="26"/>
        </w:rPr>
        <w:t xml:space="preserve">правления </w:t>
      </w:r>
      <w:r w:rsidR="00D26BB6" w:rsidRPr="00EC4C7D">
        <w:rPr>
          <w:sz w:val="26"/>
          <w:szCs w:val="26"/>
        </w:rPr>
        <w:t xml:space="preserve">развития </w:t>
      </w:r>
      <w:r w:rsidR="00FB0B49" w:rsidRPr="00EC4C7D">
        <w:rPr>
          <w:sz w:val="26"/>
          <w:szCs w:val="26"/>
        </w:rPr>
        <w:t xml:space="preserve">экономики </w:t>
      </w:r>
      <w:r w:rsidRPr="00EC4C7D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87B8D" w:rsidRPr="00EC4C7D">
        <w:rPr>
          <w:sz w:val="26"/>
          <w:szCs w:val="26"/>
        </w:rPr>
        <w:t xml:space="preserve">главного специалиста-эксперта </w:t>
      </w:r>
      <w:r w:rsidR="00EC4C7D" w:rsidRPr="00E24444">
        <w:rPr>
          <w:bCs/>
          <w:sz w:val="26"/>
          <w:szCs w:val="26"/>
        </w:rPr>
        <w:t>отдела</w:t>
      </w:r>
      <w:r w:rsidR="00EC4C7D" w:rsidRPr="00E24444">
        <w:rPr>
          <w:sz w:val="26"/>
          <w:szCs w:val="26"/>
        </w:rPr>
        <w:t xml:space="preserve"> развития секторов экономики и регулирования тарифов</w:t>
      </w:r>
      <w:r w:rsidR="00EC4C7D" w:rsidRPr="00E24444">
        <w:rPr>
          <w:bCs/>
          <w:sz w:val="26"/>
          <w:szCs w:val="26"/>
        </w:rPr>
        <w:t xml:space="preserve"> </w:t>
      </w:r>
      <w:r w:rsidR="00EC4C7D" w:rsidRPr="00D4488D">
        <w:rPr>
          <w:sz w:val="26"/>
          <w:szCs w:val="26"/>
        </w:rPr>
        <w:t>(далее – Отдел) управления развития экономики (далее – Управление) администрации города Чебоксары.</w:t>
      </w:r>
    </w:p>
    <w:p w14:paraId="18E65D11" w14:textId="7BBF018D" w:rsidR="009B77A8" w:rsidRPr="00EC4C7D" w:rsidRDefault="009B77A8" w:rsidP="00EC4C7D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Настоящую должностную инструкцию должны знать:</w:t>
      </w:r>
      <w:r w:rsidR="00EC4C7D" w:rsidRPr="00EC4C7D">
        <w:rPr>
          <w:sz w:val="26"/>
          <w:szCs w:val="26"/>
        </w:rPr>
        <w:t xml:space="preserve"> начальник Отдела, заместитель начальника Отдела и </w:t>
      </w:r>
      <w:r w:rsidR="00287B8D" w:rsidRPr="00EC4C7D">
        <w:rPr>
          <w:sz w:val="26"/>
          <w:szCs w:val="26"/>
        </w:rPr>
        <w:t>главный специалист-эксперт</w:t>
      </w:r>
      <w:r w:rsidR="003A4357" w:rsidRPr="00EC4C7D">
        <w:rPr>
          <w:sz w:val="26"/>
          <w:szCs w:val="26"/>
        </w:rPr>
        <w:t xml:space="preserve"> </w:t>
      </w:r>
      <w:r w:rsidR="007428CC" w:rsidRPr="00EC4C7D">
        <w:rPr>
          <w:sz w:val="26"/>
          <w:szCs w:val="26"/>
        </w:rPr>
        <w:t>Отдела</w:t>
      </w:r>
      <w:r w:rsidR="00EC4C7D">
        <w:rPr>
          <w:sz w:val="26"/>
          <w:szCs w:val="26"/>
        </w:rPr>
        <w:t>.</w:t>
      </w:r>
    </w:p>
    <w:p w14:paraId="0E3CA8D1" w14:textId="77777777" w:rsidR="00EC4C7D" w:rsidRPr="00DF36DF" w:rsidRDefault="00EC4C7D" w:rsidP="00EC4C7D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Настоящая должностная инструкция составлена на основании:</w:t>
      </w:r>
    </w:p>
    <w:p w14:paraId="482503CF" w14:textId="77777777" w:rsidR="00EC4C7D" w:rsidRPr="00DF36DF" w:rsidRDefault="00EC4C7D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z w:val="26"/>
          <w:szCs w:val="26"/>
        </w:rPr>
        <w:t>положения об Управлении;</w:t>
      </w:r>
    </w:p>
    <w:p w14:paraId="4F100AA5" w14:textId="77777777" w:rsidR="00EC4C7D" w:rsidRPr="00DF36DF" w:rsidRDefault="00EC4C7D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от 31.05.2019 № 200-р;</w:t>
      </w:r>
    </w:p>
    <w:p w14:paraId="35752BBE" w14:textId="77777777" w:rsidR="00EC4C7D" w:rsidRPr="00DF36DF" w:rsidRDefault="00EC4C7D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  <w:tab w:val="num" w:pos="2902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от 31.05.2019 № 200-р;</w:t>
      </w:r>
    </w:p>
    <w:p w14:paraId="6B1BDCA8" w14:textId="77777777" w:rsidR="00EC4C7D" w:rsidRPr="00DF36DF" w:rsidRDefault="00EC4C7D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5048FF23" w14:textId="5DED0141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Должность </w:t>
      </w:r>
      <w:r w:rsidR="00287B8D" w:rsidRPr="00EC4C7D">
        <w:rPr>
          <w:sz w:val="26"/>
          <w:szCs w:val="26"/>
        </w:rPr>
        <w:t>главного специалиста-эксперта</w:t>
      </w:r>
      <w:r w:rsidR="003A4357" w:rsidRPr="00EC4C7D">
        <w:rPr>
          <w:sz w:val="26"/>
          <w:szCs w:val="26"/>
        </w:rPr>
        <w:t xml:space="preserve"> </w:t>
      </w:r>
      <w:r w:rsidR="005B577A" w:rsidRPr="00EC4C7D">
        <w:rPr>
          <w:sz w:val="26"/>
          <w:szCs w:val="26"/>
        </w:rPr>
        <w:t>Отдела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является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должностью</w:t>
      </w:r>
      <w:r w:rsidR="00FB0B49" w:rsidRPr="00EC4C7D">
        <w:rPr>
          <w:sz w:val="26"/>
          <w:szCs w:val="26"/>
        </w:rPr>
        <w:t xml:space="preserve">, которая отнесена к </w:t>
      </w:r>
      <w:r w:rsidR="002E1F95" w:rsidRPr="00EC4C7D">
        <w:rPr>
          <w:sz w:val="26"/>
          <w:szCs w:val="26"/>
        </w:rPr>
        <w:t>стар</w:t>
      </w:r>
      <w:r w:rsidRPr="00EC4C7D">
        <w:rPr>
          <w:sz w:val="26"/>
          <w:szCs w:val="26"/>
        </w:rPr>
        <w:t xml:space="preserve">шей </w:t>
      </w:r>
      <w:r w:rsidR="00EC4C7D">
        <w:rPr>
          <w:sz w:val="26"/>
          <w:szCs w:val="26"/>
        </w:rPr>
        <w:t xml:space="preserve">группе </w:t>
      </w:r>
      <w:r w:rsidRPr="00EC4C7D">
        <w:rPr>
          <w:sz w:val="26"/>
          <w:szCs w:val="26"/>
        </w:rPr>
        <w:t>должност</w:t>
      </w:r>
      <w:r w:rsidR="00EC4C7D">
        <w:rPr>
          <w:sz w:val="26"/>
          <w:szCs w:val="26"/>
        </w:rPr>
        <w:t>ей</w:t>
      </w:r>
      <w:r w:rsidRPr="00EC4C7D">
        <w:rPr>
          <w:sz w:val="26"/>
          <w:szCs w:val="26"/>
        </w:rPr>
        <w:t xml:space="preserve"> муниципальной службы.</w:t>
      </w:r>
    </w:p>
    <w:p w14:paraId="1B70D0D6" w14:textId="77777777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Область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профессиональной служебной деятельности, в соответствии с которой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2E1F95" w:rsidRPr="00EC4C7D">
        <w:rPr>
          <w:sz w:val="26"/>
          <w:szCs w:val="26"/>
        </w:rPr>
        <w:t>«</w:t>
      </w:r>
      <w:r w:rsidR="00E052B8" w:rsidRPr="00EC4C7D">
        <w:rPr>
          <w:sz w:val="26"/>
          <w:szCs w:val="26"/>
        </w:rPr>
        <w:t>Управление имущественным комплексом</w:t>
      </w:r>
      <w:r w:rsidR="002E1F95" w:rsidRPr="00EC4C7D">
        <w:rPr>
          <w:sz w:val="26"/>
          <w:szCs w:val="26"/>
        </w:rPr>
        <w:t>».</w:t>
      </w:r>
    </w:p>
    <w:p w14:paraId="52086387" w14:textId="77777777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Вид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профессиональной служебной деятельности, в соответствии с которой</w:t>
      </w:r>
      <w:r w:rsidR="003A435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муниципальный служащий исполняет должностные обязанности</w:t>
      </w:r>
      <w:r w:rsidR="002E1F95" w:rsidRPr="00EC4C7D">
        <w:rPr>
          <w:sz w:val="26"/>
          <w:szCs w:val="26"/>
        </w:rPr>
        <w:t>: «</w:t>
      </w:r>
      <w:r w:rsidR="00E052B8" w:rsidRPr="00EC4C7D">
        <w:rPr>
          <w:sz w:val="26"/>
          <w:szCs w:val="26"/>
        </w:rPr>
        <w:t>Экспертиза финансово-хозяйственной деятельности хозяйственных обществ</w:t>
      </w:r>
      <w:r w:rsidR="00807250" w:rsidRPr="00EC4C7D">
        <w:rPr>
          <w:sz w:val="26"/>
          <w:szCs w:val="26"/>
        </w:rPr>
        <w:t>,</w:t>
      </w:r>
      <w:r w:rsidR="00E052B8" w:rsidRPr="00EC4C7D">
        <w:rPr>
          <w:sz w:val="26"/>
          <w:szCs w:val="26"/>
        </w:rPr>
        <w:t xml:space="preserve"> доля уставного капитала в которых принадлежит муниципальному образованию</w:t>
      </w:r>
      <w:r w:rsidR="002E1F95" w:rsidRPr="00EC4C7D">
        <w:rPr>
          <w:sz w:val="26"/>
          <w:szCs w:val="26"/>
        </w:rPr>
        <w:t>».</w:t>
      </w:r>
    </w:p>
    <w:p w14:paraId="26DF1E51" w14:textId="77777777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Основные задачи</w:t>
      </w:r>
      <w:r w:rsidR="003A4357" w:rsidRPr="00EC4C7D">
        <w:rPr>
          <w:sz w:val="26"/>
          <w:szCs w:val="26"/>
        </w:rPr>
        <w:t xml:space="preserve"> </w:t>
      </w:r>
      <w:r w:rsidR="002E1F95" w:rsidRPr="00EC4C7D">
        <w:rPr>
          <w:sz w:val="26"/>
          <w:szCs w:val="26"/>
        </w:rPr>
        <w:t>главного</w:t>
      </w:r>
      <w:r w:rsidR="00287B8D" w:rsidRPr="00EC4C7D">
        <w:rPr>
          <w:sz w:val="26"/>
          <w:szCs w:val="26"/>
        </w:rPr>
        <w:t xml:space="preserve"> специалиста-эксперта </w:t>
      </w:r>
      <w:r w:rsidR="0035005D" w:rsidRPr="00EC4C7D">
        <w:rPr>
          <w:sz w:val="26"/>
          <w:szCs w:val="26"/>
        </w:rPr>
        <w:t>Отдела</w:t>
      </w:r>
      <w:r w:rsidRPr="00EC4C7D">
        <w:rPr>
          <w:sz w:val="26"/>
          <w:szCs w:val="26"/>
        </w:rPr>
        <w:t>:</w:t>
      </w:r>
    </w:p>
    <w:p w14:paraId="589ACEF5" w14:textId="3166DC16" w:rsidR="002E1F95" w:rsidRPr="00EC4C7D" w:rsidRDefault="005633CC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EC4C7D">
        <w:rPr>
          <w:spacing w:val="-1"/>
          <w:sz w:val="26"/>
          <w:szCs w:val="26"/>
        </w:rPr>
        <w:t>п</w:t>
      </w:r>
      <w:r w:rsidR="00606B09" w:rsidRPr="00EC4C7D">
        <w:rPr>
          <w:spacing w:val="-1"/>
          <w:sz w:val="26"/>
          <w:szCs w:val="26"/>
        </w:rPr>
        <w:t xml:space="preserve">роведение </w:t>
      </w:r>
      <w:r w:rsidR="00950B22" w:rsidRPr="00EC4C7D">
        <w:rPr>
          <w:spacing w:val="-1"/>
          <w:sz w:val="26"/>
          <w:szCs w:val="26"/>
        </w:rPr>
        <w:t>анализ</w:t>
      </w:r>
      <w:r w:rsidR="00606B09" w:rsidRPr="00EC4C7D">
        <w:rPr>
          <w:spacing w:val="-1"/>
          <w:sz w:val="26"/>
          <w:szCs w:val="26"/>
        </w:rPr>
        <w:t>а</w:t>
      </w:r>
      <w:r w:rsidR="00950B22" w:rsidRPr="00EC4C7D">
        <w:rPr>
          <w:spacing w:val="-1"/>
          <w:sz w:val="26"/>
          <w:szCs w:val="26"/>
        </w:rPr>
        <w:t xml:space="preserve"> и </w:t>
      </w:r>
      <w:r w:rsidR="00A6399B" w:rsidRPr="00EC4C7D">
        <w:rPr>
          <w:spacing w:val="-1"/>
          <w:sz w:val="26"/>
          <w:szCs w:val="26"/>
        </w:rPr>
        <w:t>согласов</w:t>
      </w:r>
      <w:r w:rsidR="00606B09" w:rsidRPr="00EC4C7D">
        <w:rPr>
          <w:spacing w:val="-1"/>
          <w:sz w:val="26"/>
          <w:szCs w:val="26"/>
        </w:rPr>
        <w:t>ания</w:t>
      </w:r>
      <w:r w:rsidR="003A4357" w:rsidRPr="00EC4C7D">
        <w:rPr>
          <w:spacing w:val="-1"/>
          <w:sz w:val="26"/>
          <w:szCs w:val="26"/>
        </w:rPr>
        <w:t xml:space="preserve"> </w:t>
      </w:r>
      <w:r w:rsidR="00950B22" w:rsidRPr="00EC4C7D">
        <w:rPr>
          <w:spacing w:val="-1"/>
          <w:sz w:val="26"/>
          <w:szCs w:val="26"/>
        </w:rPr>
        <w:t>стратеги</w:t>
      </w:r>
      <w:r w:rsidR="00606B09" w:rsidRPr="00EC4C7D">
        <w:rPr>
          <w:spacing w:val="-1"/>
          <w:sz w:val="26"/>
          <w:szCs w:val="26"/>
        </w:rPr>
        <w:t>й</w:t>
      </w:r>
      <w:r w:rsidR="00950B22" w:rsidRPr="00EC4C7D">
        <w:rPr>
          <w:spacing w:val="-1"/>
          <w:sz w:val="26"/>
          <w:szCs w:val="26"/>
        </w:rPr>
        <w:t xml:space="preserve"> развития, </w:t>
      </w:r>
      <w:r w:rsidR="00F3787E" w:rsidRPr="00EC4C7D">
        <w:rPr>
          <w:spacing w:val="-1"/>
          <w:sz w:val="26"/>
          <w:szCs w:val="26"/>
        </w:rPr>
        <w:t>программ деятельности</w:t>
      </w:r>
      <w:r w:rsidR="00601C1F" w:rsidRPr="00EC4C7D">
        <w:rPr>
          <w:spacing w:val="-1"/>
          <w:sz w:val="26"/>
          <w:szCs w:val="26"/>
        </w:rPr>
        <w:t>, план</w:t>
      </w:r>
      <w:r w:rsidR="00606B09" w:rsidRPr="00EC4C7D">
        <w:rPr>
          <w:spacing w:val="-1"/>
          <w:sz w:val="26"/>
          <w:szCs w:val="26"/>
        </w:rPr>
        <w:t>ов</w:t>
      </w:r>
      <w:r w:rsidR="00601C1F" w:rsidRPr="00EC4C7D">
        <w:rPr>
          <w:spacing w:val="-1"/>
          <w:sz w:val="26"/>
          <w:szCs w:val="26"/>
        </w:rPr>
        <w:t xml:space="preserve"> финансово-хозяйственной </w:t>
      </w:r>
      <w:r w:rsidR="003A4357" w:rsidRPr="00EC4C7D">
        <w:rPr>
          <w:spacing w:val="-1"/>
          <w:sz w:val="26"/>
          <w:szCs w:val="26"/>
        </w:rPr>
        <w:t>деятельности</w:t>
      </w:r>
      <w:r w:rsidR="00950B22" w:rsidRPr="00EC4C7D">
        <w:rPr>
          <w:spacing w:val="-1"/>
          <w:sz w:val="26"/>
          <w:szCs w:val="26"/>
        </w:rPr>
        <w:t xml:space="preserve"> </w:t>
      </w:r>
      <w:r w:rsidR="00F3787E" w:rsidRPr="00EC4C7D">
        <w:rPr>
          <w:spacing w:val="-1"/>
          <w:sz w:val="26"/>
          <w:szCs w:val="26"/>
        </w:rPr>
        <w:t>показател</w:t>
      </w:r>
      <w:r w:rsidR="00606B09" w:rsidRPr="00EC4C7D">
        <w:rPr>
          <w:spacing w:val="-1"/>
          <w:sz w:val="26"/>
          <w:szCs w:val="26"/>
        </w:rPr>
        <w:t>ей</w:t>
      </w:r>
      <w:r w:rsidR="00F3787E" w:rsidRPr="00EC4C7D">
        <w:rPr>
          <w:spacing w:val="-1"/>
          <w:sz w:val="26"/>
          <w:szCs w:val="26"/>
        </w:rPr>
        <w:t xml:space="preserve"> экономической эффективности </w:t>
      </w:r>
      <w:r w:rsidR="00C334AA" w:rsidRPr="00EC4C7D">
        <w:rPr>
          <w:spacing w:val="-1"/>
          <w:sz w:val="26"/>
          <w:szCs w:val="26"/>
        </w:rPr>
        <w:t>хозяйственных обществ</w:t>
      </w:r>
      <w:r w:rsidR="006B00A0" w:rsidRPr="00EC4C7D">
        <w:rPr>
          <w:spacing w:val="-1"/>
          <w:sz w:val="26"/>
          <w:szCs w:val="26"/>
        </w:rPr>
        <w:t xml:space="preserve"> с долей уставного капитала муниципального образования города Чебоксары</w:t>
      </w:r>
      <w:r w:rsidR="00EC4C7D">
        <w:rPr>
          <w:spacing w:val="-1"/>
          <w:sz w:val="26"/>
          <w:szCs w:val="26"/>
        </w:rPr>
        <w:t xml:space="preserve"> </w:t>
      </w:r>
      <w:r w:rsidR="00EC4C7D" w:rsidRPr="00DF36DF">
        <w:rPr>
          <w:sz w:val="26"/>
          <w:szCs w:val="26"/>
        </w:rPr>
        <w:t>(далее – общества)</w:t>
      </w:r>
      <w:r w:rsidR="002E1F95" w:rsidRPr="00EC4C7D">
        <w:rPr>
          <w:spacing w:val="-1"/>
          <w:sz w:val="26"/>
          <w:szCs w:val="26"/>
        </w:rPr>
        <w:t>;</w:t>
      </w:r>
    </w:p>
    <w:p w14:paraId="46027C6C" w14:textId="77777777" w:rsidR="00B411C8" w:rsidRPr="00EC4C7D" w:rsidRDefault="005633CC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EC4C7D">
        <w:rPr>
          <w:spacing w:val="-1"/>
          <w:sz w:val="26"/>
          <w:szCs w:val="26"/>
        </w:rPr>
        <w:t>проведени</w:t>
      </w:r>
      <w:r w:rsidR="00F91E3B" w:rsidRPr="00EC4C7D">
        <w:rPr>
          <w:spacing w:val="-1"/>
          <w:sz w:val="26"/>
          <w:szCs w:val="26"/>
        </w:rPr>
        <w:t>е мониторинга и</w:t>
      </w:r>
      <w:r w:rsidRPr="00EC4C7D">
        <w:rPr>
          <w:spacing w:val="-1"/>
          <w:sz w:val="26"/>
          <w:szCs w:val="26"/>
        </w:rPr>
        <w:t xml:space="preserve"> анализа результатов выполнения планов финансово-хозяйственной деятельности и показателей экономической эффективности деятельности обществ с долей уставного капитала муниципального образования города Чебоксары</w:t>
      </w:r>
      <w:r w:rsidR="00B411C8" w:rsidRPr="00EC4C7D">
        <w:rPr>
          <w:spacing w:val="-1"/>
          <w:sz w:val="26"/>
          <w:szCs w:val="26"/>
        </w:rPr>
        <w:t>;</w:t>
      </w:r>
    </w:p>
    <w:p w14:paraId="686C18E5" w14:textId="77777777" w:rsidR="00F3787E" w:rsidRPr="00EC4C7D" w:rsidRDefault="0016413C" w:rsidP="00EC4C7D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EC4C7D">
        <w:rPr>
          <w:spacing w:val="-1"/>
          <w:sz w:val="26"/>
          <w:szCs w:val="26"/>
        </w:rPr>
        <w:t xml:space="preserve">рассмотрение вопросов по согласованию введения процедур </w:t>
      </w:r>
      <w:r w:rsidR="00F3787E" w:rsidRPr="00EC4C7D">
        <w:rPr>
          <w:spacing w:val="-1"/>
          <w:sz w:val="26"/>
          <w:szCs w:val="26"/>
        </w:rPr>
        <w:t xml:space="preserve"> финансово</w:t>
      </w:r>
      <w:r w:rsidRPr="00EC4C7D">
        <w:rPr>
          <w:spacing w:val="-1"/>
          <w:sz w:val="26"/>
          <w:szCs w:val="26"/>
        </w:rPr>
        <w:t>го</w:t>
      </w:r>
      <w:r w:rsidR="00F3787E" w:rsidRPr="00EC4C7D">
        <w:rPr>
          <w:spacing w:val="-1"/>
          <w:sz w:val="26"/>
          <w:szCs w:val="26"/>
        </w:rPr>
        <w:t xml:space="preserve"> оздоровлени</w:t>
      </w:r>
      <w:r w:rsidRPr="00EC4C7D">
        <w:rPr>
          <w:spacing w:val="-1"/>
          <w:sz w:val="26"/>
          <w:szCs w:val="26"/>
        </w:rPr>
        <w:t>я в обществах</w:t>
      </w:r>
      <w:r w:rsidR="00A4781B" w:rsidRPr="00EC4C7D">
        <w:rPr>
          <w:spacing w:val="-1"/>
          <w:sz w:val="26"/>
          <w:szCs w:val="26"/>
        </w:rPr>
        <w:t>.</w:t>
      </w:r>
    </w:p>
    <w:p w14:paraId="1603E4FB" w14:textId="2C48C535" w:rsidR="009B77A8" w:rsidRPr="00EC4C7D" w:rsidRDefault="00287B8D" w:rsidP="006F0D58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54066032"/>
      <w:r w:rsidRPr="00EC4C7D">
        <w:rPr>
          <w:sz w:val="26"/>
          <w:szCs w:val="26"/>
        </w:rPr>
        <w:t>Г</w:t>
      </w:r>
      <w:r w:rsidR="002E1F95" w:rsidRPr="00EC4C7D">
        <w:rPr>
          <w:sz w:val="26"/>
          <w:szCs w:val="26"/>
        </w:rPr>
        <w:t>лавный</w:t>
      </w:r>
      <w:r w:rsidRPr="00EC4C7D">
        <w:rPr>
          <w:sz w:val="26"/>
          <w:szCs w:val="26"/>
        </w:rPr>
        <w:t xml:space="preserve"> специалист-эксперт </w:t>
      </w:r>
      <w:r w:rsidR="009060E5" w:rsidRPr="00EC4C7D">
        <w:rPr>
          <w:sz w:val="26"/>
          <w:szCs w:val="26"/>
        </w:rPr>
        <w:t>Отдела</w:t>
      </w:r>
      <w:r w:rsidR="00406E53" w:rsidRPr="00EC4C7D">
        <w:rPr>
          <w:sz w:val="26"/>
          <w:szCs w:val="26"/>
        </w:rPr>
        <w:t xml:space="preserve"> </w:t>
      </w:r>
      <w:r w:rsidR="009B77A8" w:rsidRPr="00EC4C7D">
        <w:rPr>
          <w:sz w:val="26"/>
          <w:szCs w:val="26"/>
        </w:rPr>
        <w:t xml:space="preserve">подчиняется </w:t>
      </w:r>
      <w:r w:rsidR="00C96818" w:rsidRPr="00EC4C7D">
        <w:rPr>
          <w:sz w:val="26"/>
          <w:szCs w:val="26"/>
        </w:rPr>
        <w:t>в административном отношении - начальнику Отдела</w:t>
      </w:r>
      <w:r w:rsidR="00C96818">
        <w:rPr>
          <w:sz w:val="26"/>
          <w:szCs w:val="26"/>
        </w:rPr>
        <w:t xml:space="preserve"> (далее – непосредственный руководитель),</w:t>
      </w:r>
      <w:r w:rsidR="00C96818" w:rsidRPr="00EC4C7D">
        <w:rPr>
          <w:sz w:val="26"/>
          <w:szCs w:val="26"/>
        </w:rPr>
        <w:t xml:space="preserve"> </w:t>
      </w:r>
      <w:r w:rsidR="009B77A8" w:rsidRPr="00EC4C7D">
        <w:rPr>
          <w:sz w:val="26"/>
          <w:szCs w:val="26"/>
        </w:rPr>
        <w:t>в функциональном отношении</w:t>
      </w:r>
      <w:r w:rsidR="00406E53" w:rsidRPr="00EC4C7D">
        <w:rPr>
          <w:sz w:val="26"/>
          <w:szCs w:val="26"/>
        </w:rPr>
        <w:t xml:space="preserve"> </w:t>
      </w:r>
      <w:r w:rsidR="00C96818">
        <w:rPr>
          <w:sz w:val="26"/>
          <w:szCs w:val="26"/>
        </w:rPr>
        <w:t xml:space="preserve">- </w:t>
      </w:r>
      <w:r w:rsidR="009060E5" w:rsidRPr="00EC4C7D">
        <w:rPr>
          <w:sz w:val="26"/>
          <w:szCs w:val="26"/>
        </w:rPr>
        <w:t>заместителю начальника Отдела</w:t>
      </w:r>
      <w:bookmarkEnd w:id="0"/>
      <w:r w:rsidR="00C96818">
        <w:rPr>
          <w:sz w:val="26"/>
          <w:szCs w:val="26"/>
        </w:rPr>
        <w:t xml:space="preserve"> (далее – функциональный руководитель).</w:t>
      </w:r>
    </w:p>
    <w:p w14:paraId="2E743838" w14:textId="77777777" w:rsidR="006F0D58" w:rsidRPr="00EC4C7D" w:rsidRDefault="006F0D58" w:rsidP="006F0D58">
      <w:pPr>
        <w:pStyle w:val="a7"/>
        <w:keepNext/>
        <w:keepLines/>
        <w:numPr>
          <w:ilvl w:val="0"/>
          <w:numId w:val="7"/>
        </w:numPr>
        <w:tabs>
          <w:tab w:val="clear" w:pos="2280"/>
          <w:tab w:val="num" w:pos="0"/>
        </w:tabs>
        <w:spacing w:after="0" w:line="240" w:lineRule="auto"/>
        <w:ind w:left="0" w:firstLine="851"/>
        <w:jc w:val="both"/>
        <w:rPr>
          <w:sz w:val="26"/>
          <w:szCs w:val="26"/>
        </w:rPr>
      </w:pPr>
      <w:r w:rsidRPr="00EC4C7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Гражданин назначается на должность главного специалиста-эксперта Отдела по результатам конкурса н</w:t>
      </w:r>
      <w:r w:rsidR="00807250" w:rsidRPr="00EC4C7D">
        <w:rPr>
          <w:rFonts w:ascii="Times New Roman" w:eastAsia="Times New Roman" w:hAnsi="Times New Roman" w:cs="Times New Roman"/>
          <w:sz w:val="26"/>
          <w:szCs w:val="26"/>
          <w:lang w:eastAsia="ru-RU"/>
        </w:rPr>
        <w:t>а замещение вакантной должности</w:t>
      </w:r>
      <w:r w:rsidRPr="00EC4C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утверждённого решением Чебоксарского городского Собрания депутатов от 27.10.2015 № 49.</w:t>
      </w:r>
    </w:p>
    <w:p w14:paraId="3B9D7750" w14:textId="586C6BBC" w:rsidR="009B77A8" w:rsidRPr="00EC4C7D" w:rsidRDefault="00287B8D" w:rsidP="006F0D58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Главный специалист-эксперт </w:t>
      </w:r>
      <w:r w:rsidR="009616FE" w:rsidRPr="00EC4C7D">
        <w:rPr>
          <w:sz w:val="26"/>
          <w:szCs w:val="26"/>
        </w:rPr>
        <w:t>Отдела</w:t>
      </w:r>
      <w:r w:rsidR="000815F6" w:rsidRPr="00EC4C7D">
        <w:rPr>
          <w:sz w:val="26"/>
          <w:szCs w:val="26"/>
        </w:rPr>
        <w:t xml:space="preserve"> </w:t>
      </w:r>
      <w:r w:rsidR="009B77A8" w:rsidRPr="00EC4C7D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</w:t>
      </w:r>
      <w:r w:rsidR="00707435" w:rsidRPr="00EC4C7D">
        <w:rPr>
          <w:sz w:val="26"/>
          <w:szCs w:val="26"/>
        </w:rPr>
        <w:t>приёме</w:t>
      </w:r>
      <w:r w:rsidR="009B77A8" w:rsidRPr="00EC4C7D">
        <w:rPr>
          <w:sz w:val="26"/>
          <w:szCs w:val="26"/>
        </w:rPr>
        <w:t xml:space="preserve">/переводе согласовывается </w:t>
      </w:r>
      <w:r w:rsidR="009B77A8" w:rsidRPr="00EC4C7D">
        <w:rPr>
          <w:sz w:val="26"/>
          <w:szCs w:val="26"/>
          <w:lang w:val="en-US"/>
        </w:rPr>
        <w:t>c</w:t>
      </w:r>
      <w:r w:rsidR="000815F6" w:rsidRPr="00EC4C7D">
        <w:rPr>
          <w:sz w:val="26"/>
          <w:szCs w:val="26"/>
        </w:rPr>
        <w:t xml:space="preserve"> </w:t>
      </w:r>
      <w:r w:rsidR="00627E24">
        <w:rPr>
          <w:sz w:val="26"/>
          <w:szCs w:val="26"/>
        </w:rPr>
        <w:t>непосредственным и функциональным руководителем</w:t>
      </w:r>
      <w:r w:rsidR="006F0D58" w:rsidRPr="00EC4C7D">
        <w:rPr>
          <w:sz w:val="26"/>
          <w:szCs w:val="26"/>
        </w:rPr>
        <w:t>,</w:t>
      </w:r>
      <w:r w:rsidR="000815F6" w:rsidRPr="00EC4C7D">
        <w:rPr>
          <w:sz w:val="26"/>
          <w:szCs w:val="26"/>
        </w:rPr>
        <w:t xml:space="preserve"> </w:t>
      </w:r>
      <w:r w:rsidR="002E1F95" w:rsidRPr="00EC4C7D">
        <w:rPr>
          <w:sz w:val="26"/>
          <w:szCs w:val="26"/>
        </w:rPr>
        <w:t>начальником Управления, заместителем главы администрации по экономическому развитию и финансам.</w:t>
      </w:r>
    </w:p>
    <w:p w14:paraId="220DCD76" w14:textId="4D88AFAA" w:rsidR="00537E2B" w:rsidRPr="00DF36DF" w:rsidRDefault="009B77A8" w:rsidP="00537E2B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В период временного отсутствия </w:t>
      </w:r>
      <w:r w:rsidR="00287B8D" w:rsidRPr="00EC4C7D">
        <w:rPr>
          <w:sz w:val="26"/>
          <w:szCs w:val="26"/>
        </w:rPr>
        <w:t xml:space="preserve">главного специалиста-эксперта </w:t>
      </w:r>
      <w:r w:rsidR="006F0D58" w:rsidRPr="00EC4C7D">
        <w:rPr>
          <w:sz w:val="26"/>
          <w:szCs w:val="26"/>
        </w:rPr>
        <w:t>Отдела</w:t>
      </w:r>
      <w:r w:rsidRPr="00EC4C7D">
        <w:rPr>
          <w:sz w:val="26"/>
          <w:szCs w:val="26"/>
        </w:rPr>
        <w:t xml:space="preserve"> его обязанности возлагаются </w:t>
      </w:r>
      <w:r w:rsidR="00F3533D">
        <w:rPr>
          <w:sz w:val="26"/>
          <w:szCs w:val="26"/>
        </w:rPr>
        <w:t xml:space="preserve">на </w:t>
      </w:r>
      <w:r w:rsidRPr="00EC4C7D">
        <w:rPr>
          <w:sz w:val="26"/>
          <w:szCs w:val="26"/>
        </w:rPr>
        <w:t xml:space="preserve">иное лицо по </w:t>
      </w:r>
      <w:r w:rsidR="00537E2B">
        <w:rPr>
          <w:sz w:val="26"/>
          <w:szCs w:val="26"/>
        </w:rPr>
        <w:t>решению представителя нанимателя (работодателя)</w:t>
      </w:r>
      <w:r w:rsidR="00537E2B" w:rsidRPr="00DF36DF">
        <w:rPr>
          <w:sz w:val="26"/>
          <w:szCs w:val="26"/>
        </w:rPr>
        <w:t>.</w:t>
      </w:r>
    </w:p>
    <w:p w14:paraId="7B2EBFD2" w14:textId="59B85E0D" w:rsidR="009B77A8" w:rsidRPr="00EC4C7D" w:rsidRDefault="00287B8D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EC4C7D">
        <w:rPr>
          <w:sz w:val="26"/>
          <w:szCs w:val="26"/>
        </w:rPr>
        <w:t xml:space="preserve">Главный специалист-эксперт </w:t>
      </w:r>
      <w:r w:rsidR="006F0D58" w:rsidRPr="00EC4C7D">
        <w:rPr>
          <w:sz w:val="26"/>
          <w:szCs w:val="26"/>
        </w:rPr>
        <w:t>Отдела</w:t>
      </w:r>
      <w:r w:rsidR="000815F6" w:rsidRPr="00EC4C7D">
        <w:rPr>
          <w:sz w:val="26"/>
          <w:szCs w:val="26"/>
        </w:rPr>
        <w:t xml:space="preserve"> </w:t>
      </w:r>
      <w:r w:rsidR="009B77A8" w:rsidRPr="00EC4C7D">
        <w:rPr>
          <w:sz w:val="26"/>
          <w:szCs w:val="26"/>
        </w:rPr>
        <w:t xml:space="preserve">выполняет поручения </w:t>
      </w:r>
      <w:r w:rsidR="00537E2B">
        <w:rPr>
          <w:sz w:val="26"/>
          <w:szCs w:val="26"/>
        </w:rPr>
        <w:t>непосредственного и функционального руководителя</w:t>
      </w:r>
      <w:r w:rsidR="002D6F93" w:rsidRPr="00EC4C7D">
        <w:rPr>
          <w:sz w:val="26"/>
          <w:szCs w:val="26"/>
        </w:rPr>
        <w:t>, начальника Управления</w:t>
      </w:r>
      <w:r w:rsidR="000815F6" w:rsidRPr="00EC4C7D">
        <w:rPr>
          <w:sz w:val="26"/>
          <w:szCs w:val="26"/>
        </w:rPr>
        <w:t xml:space="preserve"> </w:t>
      </w:r>
      <w:r w:rsidR="009B77A8" w:rsidRPr="00EC4C7D">
        <w:rPr>
          <w:sz w:val="26"/>
          <w:szCs w:val="26"/>
        </w:rPr>
        <w:t xml:space="preserve">и распоряжения руководства администрации города Чебоксары, обязательно согласовав выполнение данных распоряжений с </w:t>
      </w:r>
      <w:r w:rsidR="00537E2B">
        <w:rPr>
          <w:sz w:val="26"/>
          <w:szCs w:val="26"/>
        </w:rPr>
        <w:t>непосредственным руководителем</w:t>
      </w:r>
      <w:r w:rsidR="009B77A8" w:rsidRPr="00EC4C7D">
        <w:rPr>
          <w:sz w:val="26"/>
          <w:szCs w:val="26"/>
        </w:rPr>
        <w:t>.</w:t>
      </w:r>
    </w:p>
    <w:p w14:paraId="4B81CEFA" w14:textId="6E115D51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EC4C7D">
        <w:rPr>
          <w:sz w:val="26"/>
          <w:szCs w:val="26"/>
        </w:rPr>
        <w:t xml:space="preserve">Все подготавливаемые </w:t>
      </w:r>
      <w:r w:rsidR="00287B8D" w:rsidRPr="00EC4C7D">
        <w:rPr>
          <w:sz w:val="26"/>
          <w:szCs w:val="26"/>
        </w:rPr>
        <w:t>главным специалистом-экспертом</w:t>
      </w:r>
      <w:r w:rsidR="000815F6" w:rsidRPr="00EC4C7D">
        <w:rPr>
          <w:sz w:val="26"/>
          <w:szCs w:val="26"/>
        </w:rPr>
        <w:t xml:space="preserve"> </w:t>
      </w:r>
      <w:r w:rsidR="00B61E86" w:rsidRPr="00EC4C7D">
        <w:rPr>
          <w:sz w:val="26"/>
          <w:szCs w:val="26"/>
        </w:rPr>
        <w:t>Отдела</w:t>
      </w:r>
      <w:r w:rsidR="000815F6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 xml:space="preserve">документы должны быть в обязательном порядке согласованы </w:t>
      </w:r>
      <w:r w:rsidR="000F5ADD" w:rsidRPr="00EC4C7D">
        <w:rPr>
          <w:sz w:val="26"/>
          <w:szCs w:val="26"/>
          <w:lang w:val="en-US"/>
        </w:rPr>
        <w:t>c</w:t>
      </w:r>
      <w:r w:rsidR="000F5ADD" w:rsidRPr="00EC4C7D">
        <w:rPr>
          <w:sz w:val="26"/>
          <w:szCs w:val="26"/>
        </w:rPr>
        <w:t xml:space="preserve"> </w:t>
      </w:r>
      <w:r w:rsidR="000F5ADD">
        <w:rPr>
          <w:sz w:val="26"/>
          <w:szCs w:val="26"/>
        </w:rPr>
        <w:t>непосредственным и функциональным руководителем</w:t>
      </w:r>
      <w:r w:rsidRPr="00EC4C7D">
        <w:rPr>
          <w:sz w:val="26"/>
          <w:szCs w:val="26"/>
        </w:rPr>
        <w:t>.</w:t>
      </w:r>
    </w:p>
    <w:p w14:paraId="4DEE380B" w14:textId="54B4FF5B" w:rsidR="009B77A8" w:rsidRPr="00EC4C7D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EC4C7D">
        <w:rPr>
          <w:sz w:val="26"/>
          <w:szCs w:val="26"/>
        </w:rPr>
        <w:t xml:space="preserve">Разногласия, возникающие между </w:t>
      </w:r>
      <w:r w:rsidR="00287B8D" w:rsidRPr="00EC4C7D">
        <w:rPr>
          <w:sz w:val="26"/>
          <w:szCs w:val="26"/>
        </w:rPr>
        <w:t>главным специалистом-экспертом</w:t>
      </w:r>
      <w:r w:rsidR="000815F6" w:rsidRPr="00EC4C7D">
        <w:rPr>
          <w:sz w:val="26"/>
          <w:szCs w:val="26"/>
        </w:rPr>
        <w:t xml:space="preserve"> </w:t>
      </w:r>
      <w:r w:rsidR="00B61E86" w:rsidRPr="00EC4C7D">
        <w:rPr>
          <w:sz w:val="26"/>
          <w:szCs w:val="26"/>
        </w:rPr>
        <w:t>Отдела</w:t>
      </w:r>
      <w:r w:rsidR="000815F6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 xml:space="preserve">и муниципальными служащими администрации города Чебоксары, разрешаются </w:t>
      </w:r>
      <w:r w:rsidR="00113480">
        <w:rPr>
          <w:sz w:val="26"/>
          <w:szCs w:val="26"/>
        </w:rPr>
        <w:t>непосредственным руководителем</w:t>
      </w:r>
      <w:r w:rsidR="00113480" w:rsidRPr="00EC4C7D">
        <w:rPr>
          <w:sz w:val="26"/>
          <w:szCs w:val="26"/>
        </w:rPr>
        <w:t xml:space="preserve"> </w:t>
      </w:r>
      <w:r w:rsidR="002D6F93" w:rsidRPr="00EC4C7D">
        <w:rPr>
          <w:sz w:val="26"/>
          <w:szCs w:val="26"/>
        </w:rPr>
        <w:t>или начальником Управления</w:t>
      </w:r>
      <w:r w:rsidRPr="00EC4C7D">
        <w:rPr>
          <w:sz w:val="26"/>
          <w:szCs w:val="26"/>
        </w:rPr>
        <w:t>.</w:t>
      </w:r>
    </w:p>
    <w:p w14:paraId="46E8D510" w14:textId="77777777" w:rsidR="009B77A8" w:rsidRPr="00EC4C7D" w:rsidRDefault="009B77A8" w:rsidP="005D4935">
      <w:pPr>
        <w:pStyle w:val="af9"/>
        <w:numPr>
          <w:ilvl w:val="0"/>
          <w:numId w:val="10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C4C7D">
        <w:rPr>
          <w:sz w:val="26"/>
          <w:szCs w:val="26"/>
        </w:rPr>
        <w:t>Квалификационные требования</w:t>
      </w:r>
    </w:p>
    <w:p w14:paraId="6D42A332" w14:textId="77777777" w:rsidR="009B77A8" w:rsidRPr="00EC4C7D" w:rsidRDefault="009B77A8" w:rsidP="00595288">
      <w:pPr>
        <w:pStyle w:val="a9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EC4C7D">
        <w:rPr>
          <w:sz w:val="26"/>
          <w:szCs w:val="26"/>
        </w:rPr>
        <w:t xml:space="preserve">главного специалиста-эксперта </w:t>
      </w:r>
      <w:r w:rsidR="006F5E2C" w:rsidRPr="00EC4C7D">
        <w:rPr>
          <w:sz w:val="26"/>
          <w:szCs w:val="26"/>
        </w:rPr>
        <w:t>Отдела</w:t>
      </w:r>
      <w:r w:rsidR="000815F6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являются:</w:t>
      </w:r>
    </w:p>
    <w:p w14:paraId="307BB3F2" w14:textId="77777777" w:rsidR="00C0338F" w:rsidRPr="00EC4C7D" w:rsidRDefault="009B77A8" w:rsidP="00595288">
      <w:pPr>
        <w:pStyle w:val="a9"/>
        <w:keepNext/>
        <w:keepLines/>
        <w:numPr>
          <w:ilvl w:val="1"/>
          <w:numId w:val="10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C0338F" w:rsidRPr="00EC4C7D">
        <w:rPr>
          <w:sz w:val="26"/>
          <w:szCs w:val="26"/>
        </w:rPr>
        <w:t>высшее образование</w:t>
      </w:r>
      <w:r w:rsidR="003D3A1C" w:rsidRPr="00EC4C7D">
        <w:rPr>
          <w:sz w:val="26"/>
          <w:szCs w:val="26"/>
        </w:rPr>
        <w:t xml:space="preserve"> </w:t>
      </w:r>
      <w:r w:rsidR="00C0338F" w:rsidRPr="00EC4C7D">
        <w:rPr>
          <w:sz w:val="26"/>
          <w:szCs w:val="26"/>
        </w:rPr>
        <w:t xml:space="preserve">по специальностям, направлениям подготовки: </w:t>
      </w:r>
      <w:r w:rsidR="007D164A" w:rsidRPr="00EC4C7D">
        <w:rPr>
          <w:sz w:val="26"/>
          <w:szCs w:val="26"/>
        </w:rPr>
        <w:t>«Государственное и муниципальное управление», «Государственный аудит», «Менеджмент», «Прикладная математика и информатика», «Финансы и кредит», «Экономика», «Юриспруденция», «Антикризисное управление», «Бухгалтерский учет, анализ и аудит», «Экономика труда», «Экономика и управление на предприятии (по отраслям)», «Архивоведение»</w:t>
      </w:r>
      <w:r w:rsidR="00B92786" w:rsidRPr="00EC4C7D">
        <w:rPr>
          <w:sz w:val="26"/>
          <w:szCs w:val="26"/>
        </w:rPr>
        <w:t xml:space="preserve"> </w:t>
      </w:r>
      <w:r w:rsidR="00C0338F" w:rsidRPr="00EC4C7D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14B30B48" w14:textId="77777777" w:rsidR="00357255" w:rsidRPr="00EC4C7D" w:rsidRDefault="009B77A8" w:rsidP="00595288">
      <w:pPr>
        <w:pStyle w:val="a9"/>
        <w:keepNext/>
        <w:keepLines/>
        <w:numPr>
          <w:ilvl w:val="1"/>
          <w:numId w:val="10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B92786" w:rsidRPr="00EC4C7D">
        <w:rPr>
          <w:sz w:val="26"/>
          <w:szCs w:val="26"/>
        </w:rPr>
        <w:t xml:space="preserve"> </w:t>
      </w:r>
      <w:r w:rsidR="00357255" w:rsidRPr="00EC4C7D">
        <w:rPr>
          <w:sz w:val="26"/>
          <w:szCs w:val="26"/>
        </w:rPr>
        <w:t xml:space="preserve">без предъявления требований к стажу муниципальной службы </w:t>
      </w:r>
      <w:r w:rsidR="00611791" w:rsidRPr="00EC4C7D">
        <w:rPr>
          <w:sz w:val="26"/>
          <w:szCs w:val="26"/>
        </w:rPr>
        <w:t xml:space="preserve">или </w:t>
      </w:r>
      <w:r w:rsidR="00357255" w:rsidRPr="00EC4C7D">
        <w:rPr>
          <w:sz w:val="26"/>
          <w:szCs w:val="26"/>
        </w:rPr>
        <w:t>стажу работы по специальности, направлению подготовки.</w:t>
      </w:r>
    </w:p>
    <w:p w14:paraId="33C47DC2" w14:textId="77777777" w:rsidR="009B77A8" w:rsidRPr="00595288" w:rsidRDefault="009B77A8" w:rsidP="00595288">
      <w:pPr>
        <w:pStyle w:val="a9"/>
        <w:keepNext/>
        <w:keepLines/>
        <w:numPr>
          <w:ilvl w:val="1"/>
          <w:numId w:val="10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Квалификационные требования к знаниям</w:t>
      </w:r>
      <w:r w:rsidR="00B92786" w:rsidRPr="00EC4C7D">
        <w:rPr>
          <w:sz w:val="26"/>
          <w:szCs w:val="26"/>
        </w:rPr>
        <w:t xml:space="preserve"> </w:t>
      </w:r>
      <w:r w:rsidRPr="00595288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EC4C7D">
        <w:rPr>
          <w:sz w:val="26"/>
          <w:szCs w:val="26"/>
        </w:rPr>
        <w:t xml:space="preserve"> согласно </w:t>
      </w:r>
      <w:r w:rsidR="007E3E8E" w:rsidRPr="00EC4C7D">
        <w:rPr>
          <w:sz w:val="26"/>
          <w:szCs w:val="26"/>
        </w:rPr>
        <w:t>п</w:t>
      </w:r>
      <w:r w:rsidRPr="00EC4C7D">
        <w:rPr>
          <w:sz w:val="26"/>
          <w:szCs w:val="26"/>
        </w:rPr>
        <w:t>риложению к настоящей должностной инструкции.</w:t>
      </w:r>
    </w:p>
    <w:p w14:paraId="281C366E" w14:textId="2930300C" w:rsidR="001B6353" w:rsidRPr="00595288" w:rsidRDefault="009B77A8" w:rsidP="0088773A">
      <w:pPr>
        <w:pStyle w:val="a9"/>
        <w:keepNext/>
        <w:keepLines/>
        <w:widowControl w:val="0"/>
        <w:numPr>
          <w:ilvl w:val="1"/>
          <w:numId w:val="10"/>
        </w:numPr>
        <w:shd w:val="clear" w:color="auto" w:fill="FFFFFF"/>
        <w:tabs>
          <w:tab w:val="clear" w:pos="1418"/>
          <w:tab w:val="left" w:pos="851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595288">
        <w:rPr>
          <w:sz w:val="26"/>
          <w:szCs w:val="26"/>
        </w:rPr>
        <w:lastRenderedPageBreak/>
        <w:t>Квалификационные требования к умениям</w:t>
      </w:r>
      <w:r w:rsidR="00B92786" w:rsidRPr="00595288">
        <w:rPr>
          <w:sz w:val="26"/>
          <w:szCs w:val="26"/>
        </w:rPr>
        <w:t xml:space="preserve"> </w:t>
      </w:r>
      <w:r w:rsidRPr="00595288">
        <w:rPr>
          <w:sz w:val="26"/>
          <w:szCs w:val="26"/>
        </w:rPr>
        <w:t>в зависимости от области и вида профессиональной служебной деятельности, которые необходимы для исполнения должностных обязанностей: работать на компьютере</w:t>
      </w:r>
      <w:r w:rsidR="00B92786" w:rsidRPr="00595288">
        <w:rPr>
          <w:sz w:val="26"/>
          <w:szCs w:val="26"/>
        </w:rPr>
        <w:t xml:space="preserve"> </w:t>
      </w:r>
      <w:r w:rsidRPr="00595288">
        <w:rPr>
          <w:sz w:val="26"/>
          <w:szCs w:val="26"/>
        </w:rPr>
        <w:t>(текстовые редакторы, электронные таблицы, почтовые системы, Интернет); работать в информационно-правовых системах;</w:t>
      </w:r>
      <w:r w:rsidR="00B92786" w:rsidRPr="00595288">
        <w:rPr>
          <w:sz w:val="26"/>
          <w:szCs w:val="26"/>
        </w:rPr>
        <w:t xml:space="preserve"> </w:t>
      </w:r>
      <w:r w:rsidRPr="00595288">
        <w:rPr>
          <w:sz w:val="26"/>
          <w:szCs w:val="26"/>
        </w:rPr>
        <w:t>работать с оргтехникой;</w:t>
      </w:r>
      <w:r w:rsidR="00B92786" w:rsidRPr="00595288">
        <w:rPr>
          <w:sz w:val="26"/>
          <w:szCs w:val="26"/>
        </w:rPr>
        <w:t xml:space="preserve"> </w:t>
      </w:r>
      <w:r w:rsidRPr="00595288">
        <w:rPr>
          <w:sz w:val="26"/>
          <w:szCs w:val="26"/>
        </w:rPr>
        <w:t>работать со служебными документами (составлен</w:t>
      </w:r>
      <w:r w:rsidR="00C34BA0" w:rsidRPr="00595288">
        <w:rPr>
          <w:sz w:val="26"/>
          <w:szCs w:val="26"/>
        </w:rPr>
        <w:t>ие, оформление, хранение и др.)</w:t>
      </w:r>
      <w:r w:rsidR="00DE583E" w:rsidRPr="00595288">
        <w:rPr>
          <w:sz w:val="26"/>
          <w:szCs w:val="26"/>
        </w:rPr>
        <w:t>,</w:t>
      </w:r>
      <w:r w:rsidR="00B92786" w:rsidRPr="00595288">
        <w:rPr>
          <w:sz w:val="26"/>
          <w:szCs w:val="26"/>
        </w:rPr>
        <w:t xml:space="preserve"> </w:t>
      </w:r>
      <w:r w:rsidR="00DE583E" w:rsidRPr="00595288">
        <w:rPr>
          <w:color w:val="000000"/>
          <w:spacing w:val="2"/>
          <w:sz w:val="26"/>
          <w:szCs w:val="26"/>
        </w:rPr>
        <w:t>соблюдать этику делового общения при взаимодействии с гражданами.</w:t>
      </w:r>
    </w:p>
    <w:p w14:paraId="5D60EDCE" w14:textId="77777777" w:rsidR="009B77A8" w:rsidRPr="00EC4C7D" w:rsidRDefault="009B77A8" w:rsidP="005D4935">
      <w:pPr>
        <w:pStyle w:val="af9"/>
        <w:numPr>
          <w:ilvl w:val="0"/>
          <w:numId w:val="4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C4C7D">
        <w:rPr>
          <w:sz w:val="26"/>
          <w:szCs w:val="26"/>
        </w:rPr>
        <w:t>Должностные обязанности</w:t>
      </w:r>
    </w:p>
    <w:p w14:paraId="6A8FDB7D" w14:textId="77777777" w:rsidR="009B77A8" w:rsidRPr="00EC4C7D" w:rsidRDefault="009B77A8" w:rsidP="00595288">
      <w:pPr>
        <w:pStyle w:val="a9"/>
        <w:tabs>
          <w:tab w:val="clear" w:pos="1418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Для решения </w:t>
      </w:r>
      <w:r w:rsidR="00357255" w:rsidRPr="00EC4C7D">
        <w:rPr>
          <w:sz w:val="26"/>
          <w:szCs w:val="26"/>
        </w:rPr>
        <w:t>поставленных</w:t>
      </w:r>
      <w:r w:rsidR="00B92786" w:rsidRPr="00EC4C7D">
        <w:rPr>
          <w:sz w:val="26"/>
          <w:szCs w:val="26"/>
        </w:rPr>
        <w:t xml:space="preserve"> </w:t>
      </w:r>
      <w:r w:rsidR="00FC06FC" w:rsidRPr="00EC4C7D">
        <w:rPr>
          <w:sz w:val="26"/>
          <w:szCs w:val="26"/>
        </w:rPr>
        <w:t xml:space="preserve">задач </w:t>
      </w:r>
      <w:r w:rsidRPr="00EC4C7D">
        <w:rPr>
          <w:sz w:val="26"/>
          <w:szCs w:val="26"/>
        </w:rPr>
        <w:t xml:space="preserve">на </w:t>
      </w:r>
      <w:r w:rsidR="00357255" w:rsidRPr="00EC4C7D">
        <w:rPr>
          <w:sz w:val="26"/>
          <w:szCs w:val="26"/>
        </w:rPr>
        <w:t xml:space="preserve">главного специалиста-эксперта </w:t>
      </w:r>
      <w:r w:rsidR="00302D1A" w:rsidRPr="00EC4C7D">
        <w:rPr>
          <w:sz w:val="26"/>
          <w:szCs w:val="26"/>
        </w:rPr>
        <w:t xml:space="preserve">Отдела </w:t>
      </w:r>
      <w:r w:rsidRPr="00EC4C7D">
        <w:rPr>
          <w:sz w:val="26"/>
          <w:szCs w:val="26"/>
        </w:rPr>
        <w:t xml:space="preserve">возлагаются следующие должностные обязанности: </w:t>
      </w:r>
    </w:p>
    <w:p w14:paraId="2BE43A94" w14:textId="248B435A" w:rsidR="00606B09" w:rsidRPr="00EC4C7D" w:rsidRDefault="00595288" w:rsidP="00595288">
      <w:pPr>
        <w:pStyle w:val="a9"/>
        <w:numPr>
          <w:ilvl w:val="1"/>
          <w:numId w:val="4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1B6353" w:rsidRPr="00EC4C7D">
        <w:rPr>
          <w:b/>
          <w:sz w:val="26"/>
          <w:szCs w:val="26"/>
        </w:rPr>
        <w:t xml:space="preserve"> сфере </w:t>
      </w:r>
      <w:r w:rsidR="00606B09" w:rsidRPr="00EC4C7D">
        <w:rPr>
          <w:b/>
          <w:sz w:val="26"/>
          <w:szCs w:val="26"/>
        </w:rPr>
        <w:t>проведения анализа и согласования стратегий развития, программ деятельности, планов финансово-хозяйственной деятельности и показателей экономической эффективности обществ</w:t>
      </w:r>
      <w:r w:rsidR="009578EA" w:rsidRPr="00EC4C7D">
        <w:rPr>
          <w:b/>
          <w:sz w:val="26"/>
          <w:szCs w:val="26"/>
        </w:rPr>
        <w:t>:</w:t>
      </w:r>
    </w:p>
    <w:p w14:paraId="6DA81661" w14:textId="585CB3F0" w:rsidR="00AE6017" w:rsidRPr="00EC4C7D" w:rsidRDefault="00997637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 </w:t>
      </w:r>
      <w:r w:rsidR="00C63DCE" w:rsidRPr="00EC4C7D">
        <w:rPr>
          <w:sz w:val="26"/>
          <w:szCs w:val="26"/>
        </w:rPr>
        <w:t>п</w:t>
      </w:r>
      <w:r w:rsidR="006304EC" w:rsidRPr="00EC4C7D">
        <w:rPr>
          <w:sz w:val="26"/>
          <w:szCs w:val="26"/>
        </w:rPr>
        <w:t>роводит</w:t>
      </w:r>
      <w:r w:rsidR="009072B1" w:rsidRPr="00EC4C7D">
        <w:rPr>
          <w:sz w:val="26"/>
          <w:szCs w:val="26"/>
        </w:rPr>
        <w:t>ь</w:t>
      </w:r>
      <w:r w:rsidR="006304EC" w:rsidRPr="00EC4C7D">
        <w:rPr>
          <w:sz w:val="26"/>
          <w:szCs w:val="26"/>
        </w:rPr>
        <w:t xml:space="preserve"> сбор </w:t>
      </w:r>
      <w:r w:rsidR="00AE6017" w:rsidRPr="00EC4C7D">
        <w:rPr>
          <w:sz w:val="26"/>
          <w:szCs w:val="26"/>
        </w:rPr>
        <w:t xml:space="preserve">и анализ </w:t>
      </w:r>
      <w:r w:rsidR="00606B09" w:rsidRPr="00EC4C7D">
        <w:rPr>
          <w:sz w:val="26"/>
          <w:szCs w:val="26"/>
        </w:rPr>
        <w:t xml:space="preserve">стратегий развития </w:t>
      </w:r>
      <w:r w:rsidR="00A94075" w:rsidRPr="00EC4C7D">
        <w:rPr>
          <w:sz w:val="26"/>
          <w:szCs w:val="26"/>
        </w:rPr>
        <w:t xml:space="preserve">на срок до 5 лет, </w:t>
      </w:r>
      <w:r w:rsidR="00AE6017" w:rsidRPr="00EC4C7D">
        <w:rPr>
          <w:sz w:val="26"/>
          <w:szCs w:val="26"/>
        </w:rPr>
        <w:t>проектов программ деятельности</w:t>
      </w:r>
      <w:r w:rsidR="00A94075" w:rsidRPr="00EC4C7D">
        <w:rPr>
          <w:sz w:val="26"/>
          <w:szCs w:val="26"/>
        </w:rPr>
        <w:t>, планов финансово-хозяйственной деятельности</w:t>
      </w:r>
      <w:r w:rsidR="00950B22" w:rsidRPr="00EC4C7D">
        <w:rPr>
          <w:sz w:val="26"/>
          <w:szCs w:val="26"/>
        </w:rPr>
        <w:t xml:space="preserve"> на очередной финансовый год и величины показателей экономической эффективности</w:t>
      </w:r>
      <w:r w:rsidR="00B92786" w:rsidRPr="00EC4C7D">
        <w:rPr>
          <w:sz w:val="26"/>
          <w:szCs w:val="26"/>
        </w:rPr>
        <w:t xml:space="preserve"> </w:t>
      </w:r>
      <w:r w:rsidR="00950B22" w:rsidRPr="00EC4C7D">
        <w:rPr>
          <w:sz w:val="26"/>
          <w:szCs w:val="26"/>
        </w:rPr>
        <w:t>на очередной финансовый год и аналогичные прогнозные величины на два последующих года</w:t>
      </w:r>
      <w:r w:rsidR="00FC06FC" w:rsidRPr="00EC4C7D">
        <w:rPr>
          <w:sz w:val="26"/>
          <w:szCs w:val="26"/>
        </w:rPr>
        <w:t>,</w:t>
      </w:r>
      <w:r w:rsidR="00B92786" w:rsidRPr="00EC4C7D">
        <w:rPr>
          <w:sz w:val="26"/>
          <w:szCs w:val="26"/>
        </w:rPr>
        <w:t xml:space="preserve"> </w:t>
      </w:r>
      <w:r w:rsidR="00A94075" w:rsidRPr="00EC4C7D">
        <w:rPr>
          <w:sz w:val="26"/>
          <w:szCs w:val="26"/>
        </w:rPr>
        <w:t>представленных в Отдел</w:t>
      </w:r>
      <w:r w:rsidR="00B92786" w:rsidRPr="00EC4C7D">
        <w:rPr>
          <w:sz w:val="26"/>
          <w:szCs w:val="26"/>
        </w:rPr>
        <w:t xml:space="preserve"> </w:t>
      </w:r>
      <w:r w:rsidR="0066029F" w:rsidRPr="00EC4C7D">
        <w:rPr>
          <w:sz w:val="26"/>
          <w:szCs w:val="26"/>
        </w:rPr>
        <w:t>обществ</w:t>
      </w:r>
      <w:r w:rsidR="00A94075" w:rsidRPr="00EC4C7D">
        <w:rPr>
          <w:sz w:val="26"/>
          <w:szCs w:val="26"/>
        </w:rPr>
        <w:t>ами</w:t>
      </w:r>
      <w:r w:rsidR="002644C1" w:rsidRPr="00EC4C7D">
        <w:rPr>
          <w:sz w:val="26"/>
          <w:szCs w:val="26"/>
        </w:rPr>
        <w:t xml:space="preserve"> </w:t>
      </w:r>
      <w:r w:rsidR="00A94075" w:rsidRPr="00EC4C7D">
        <w:rPr>
          <w:sz w:val="26"/>
          <w:szCs w:val="26"/>
        </w:rPr>
        <w:t>на предмет экономического обоснования</w:t>
      </w:r>
      <w:r w:rsidR="00AE6017" w:rsidRPr="00EC4C7D">
        <w:rPr>
          <w:sz w:val="26"/>
          <w:szCs w:val="26"/>
        </w:rPr>
        <w:t>;</w:t>
      </w:r>
    </w:p>
    <w:p w14:paraId="646F868A" w14:textId="77777777" w:rsidR="00591D6F" w:rsidRPr="00EC4C7D" w:rsidRDefault="00997637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 </w:t>
      </w:r>
      <w:r w:rsidR="00591D6F" w:rsidRPr="00EC4C7D">
        <w:rPr>
          <w:sz w:val="26"/>
          <w:szCs w:val="26"/>
        </w:rPr>
        <w:t>анализировать проекты планов финансово-хозяйственной деятельности на очередной финансовый год и величины показателей экономической эффективности на очередной финансовый год и аналогичные прогнозные величины на два последующих года обществ на планируемый период;</w:t>
      </w:r>
    </w:p>
    <w:p w14:paraId="25894D5A" w14:textId="77777777" w:rsidR="00AE6017" w:rsidRPr="00EC4C7D" w:rsidRDefault="00AE6017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гот</w:t>
      </w:r>
      <w:r w:rsidR="0066029F" w:rsidRPr="00EC4C7D">
        <w:rPr>
          <w:sz w:val="26"/>
          <w:szCs w:val="26"/>
        </w:rPr>
        <w:t>о</w:t>
      </w:r>
      <w:r w:rsidR="009072B1" w:rsidRPr="00EC4C7D">
        <w:rPr>
          <w:sz w:val="26"/>
          <w:szCs w:val="26"/>
        </w:rPr>
        <w:t>в</w:t>
      </w:r>
      <w:r w:rsidR="0066029F" w:rsidRPr="00EC4C7D">
        <w:rPr>
          <w:sz w:val="26"/>
          <w:szCs w:val="26"/>
        </w:rPr>
        <w:t>и</w:t>
      </w:r>
      <w:r w:rsidR="009072B1" w:rsidRPr="00EC4C7D">
        <w:rPr>
          <w:sz w:val="26"/>
          <w:szCs w:val="26"/>
        </w:rPr>
        <w:t xml:space="preserve">ть </w:t>
      </w:r>
      <w:r w:rsidR="00A94075" w:rsidRPr="00EC4C7D">
        <w:rPr>
          <w:sz w:val="26"/>
          <w:szCs w:val="26"/>
        </w:rPr>
        <w:t>материалы (</w:t>
      </w:r>
      <w:r w:rsidRPr="00EC4C7D">
        <w:rPr>
          <w:sz w:val="26"/>
          <w:szCs w:val="26"/>
        </w:rPr>
        <w:t>п</w:t>
      </w:r>
      <w:r w:rsidR="006304EC" w:rsidRPr="00EC4C7D">
        <w:rPr>
          <w:sz w:val="26"/>
          <w:szCs w:val="26"/>
        </w:rPr>
        <w:t>роект</w:t>
      </w:r>
      <w:r w:rsidR="0066029F" w:rsidRPr="00EC4C7D">
        <w:rPr>
          <w:sz w:val="26"/>
          <w:szCs w:val="26"/>
        </w:rPr>
        <w:t>ы</w:t>
      </w:r>
      <w:r w:rsidR="00B92786" w:rsidRPr="00EC4C7D">
        <w:rPr>
          <w:sz w:val="26"/>
          <w:szCs w:val="26"/>
        </w:rPr>
        <w:t xml:space="preserve"> </w:t>
      </w:r>
      <w:r w:rsidR="00A94075" w:rsidRPr="00EC4C7D">
        <w:rPr>
          <w:sz w:val="26"/>
          <w:szCs w:val="26"/>
        </w:rPr>
        <w:t>стратегий развития,</w:t>
      </w:r>
      <w:r w:rsidR="00B92786" w:rsidRPr="00EC4C7D">
        <w:rPr>
          <w:sz w:val="26"/>
          <w:szCs w:val="26"/>
        </w:rPr>
        <w:t xml:space="preserve"> </w:t>
      </w:r>
      <w:r w:rsidR="006304EC" w:rsidRPr="00EC4C7D">
        <w:rPr>
          <w:sz w:val="26"/>
          <w:szCs w:val="26"/>
        </w:rPr>
        <w:t>программ деятельности</w:t>
      </w:r>
      <w:r w:rsidR="00A94075" w:rsidRPr="00EC4C7D">
        <w:rPr>
          <w:sz w:val="26"/>
          <w:szCs w:val="26"/>
        </w:rPr>
        <w:t>, планов финансово-хозяйственной деятельности</w:t>
      </w:r>
      <w:r w:rsidR="00B92786" w:rsidRPr="00EC4C7D">
        <w:rPr>
          <w:sz w:val="26"/>
          <w:szCs w:val="26"/>
        </w:rPr>
        <w:t xml:space="preserve"> </w:t>
      </w:r>
      <w:r w:rsidR="0066029F" w:rsidRPr="00EC4C7D">
        <w:rPr>
          <w:sz w:val="26"/>
          <w:szCs w:val="26"/>
        </w:rPr>
        <w:t>обществ</w:t>
      </w:r>
      <w:r w:rsidR="00B92786" w:rsidRPr="00EC4C7D">
        <w:rPr>
          <w:sz w:val="26"/>
          <w:szCs w:val="26"/>
        </w:rPr>
        <w:t xml:space="preserve"> </w:t>
      </w:r>
      <w:r w:rsidR="002644C1" w:rsidRPr="00EC4C7D">
        <w:rPr>
          <w:sz w:val="26"/>
          <w:szCs w:val="26"/>
        </w:rPr>
        <w:t>на очередной финансовый год</w:t>
      </w:r>
      <w:r w:rsidR="00950B22" w:rsidRPr="00EC4C7D">
        <w:rPr>
          <w:sz w:val="26"/>
          <w:szCs w:val="26"/>
        </w:rPr>
        <w:t xml:space="preserve"> и величины </w:t>
      </w:r>
      <w:r w:rsidR="00A94075" w:rsidRPr="00EC4C7D">
        <w:rPr>
          <w:sz w:val="26"/>
          <w:szCs w:val="26"/>
        </w:rPr>
        <w:t xml:space="preserve">показателей экономической эффективности </w:t>
      </w:r>
      <w:r w:rsidR="003E138A" w:rsidRPr="00EC4C7D">
        <w:rPr>
          <w:sz w:val="26"/>
          <w:szCs w:val="26"/>
        </w:rPr>
        <w:t xml:space="preserve">обществ </w:t>
      </w:r>
      <w:r w:rsidR="00A94075" w:rsidRPr="00EC4C7D">
        <w:rPr>
          <w:sz w:val="26"/>
          <w:szCs w:val="26"/>
        </w:rPr>
        <w:t>на очередной финансовый год и аналогичные прогнозные величины на два последующих года</w:t>
      </w:r>
      <w:r w:rsidR="0062668E" w:rsidRPr="00EC4C7D">
        <w:rPr>
          <w:sz w:val="26"/>
          <w:szCs w:val="26"/>
        </w:rPr>
        <w:t>)</w:t>
      </w:r>
      <w:r w:rsidR="0066029F" w:rsidRPr="00EC4C7D">
        <w:rPr>
          <w:sz w:val="26"/>
          <w:szCs w:val="26"/>
        </w:rPr>
        <w:t xml:space="preserve">для рассмотрения </w:t>
      </w:r>
      <w:r w:rsidR="002644C1" w:rsidRPr="00EC4C7D">
        <w:rPr>
          <w:sz w:val="26"/>
          <w:szCs w:val="26"/>
        </w:rPr>
        <w:t>н</w:t>
      </w:r>
      <w:r w:rsidR="006304EC" w:rsidRPr="00EC4C7D">
        <w:rPr>
          <w:sz w:val="26"/>
          <w:szCs w:val="26"/>
        </w:rPr>
        <w:t>а заседании муниципальной балансовой комиссии</w:t>
      </w:r>
      <w:r w:rsidR="003E138A" w:rsidRPr="00EC4C7D">
        <w:rPr>
          <w:sz w:val="26"/>
          <w:szCs w:val="26"/>
        </w:rPr>
        <w:t xml:space="preserve">, </w:t>
      </w:r>
      <w:r w:rsidR="00873E12" w:rsidRPr="00EC4C7D">
        <w:rPr>
          <w:sz w:val="26"/>
          <w:szCs w:val="26"/>
        </w:rPr>
        <w:t xml:space="preserve">оформлять </w:t>
      </w:r>
      <w:r w:rsidR="003E138A" w:rsidRPr="00EC4C7D">
        <w:rPr>
          <w:sz w:val="26"/>
          <w:szCs w:val="26"/>
        </w:rPr>
        <w:t xml:space="preserve"> протокол</w:t>
      </w:r>
      <w:r w:rsidR="00873E12" w:rsidRPr="00EC4C7D">
        <w:rPr>
          <w:sz w:val="26"/>
          <w:szCs w:val="26"/>
        </w:rPr>
        <w:t>ы заседаний</w:t>
      </w:r>
      <w:r w:rsidR="003E138A" w:rsidRPr="00EC4C7D">
        <w:rPr>
          <w:sz w:val="26"/>
          <w:szCs w:val="26"/>
        </w:rPr>
        <w:t>, выписк</w:t>
      </w:r>
      <w:r w:rsidR="00873E12" w:rsidRPr="00EC4C7D">
        <w:rPr>
          <w:sz w:val="26"/>
          <w:szCs w:val="26"/>
        </w:rPr>
        <w:t>и</w:t>
      </w:r>
      <w:r w:rsidR="003E138A" w:rsidRPr="00EC4C7D">
        <w:rPr>
          <w:sz w:val="26"/>
          <w:szCs w:val="26"/>
        </w:rPr>
        <w:t xml:space="preserve"> из протоколов</w:t>
      </w:r>
      <w:r w:rsidRPr="00EC4C7D">
        <w:rPr>
          <w:sz w:val="26"/>
          <w:szCs w:val="26"/>
        </w:rPr>
        <w:t>;</w:t>
      </w:r>
    </w:p>
    <w:p w14:paraId="1F693AC8" w14:textId="69AB8744" w:rsidR="002337CA" w:rsidRPr="00EC4C7D" w:rsidRDefault="00997637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 </w:t>
      </w:r>
      <w:r w:rsidR="002337CA" w:rsidRPr="00EC4C7D">
        <w:rPr>
          <w:sz w:val="26"/>
          <w:szCs w:val="26"/>
        </w:rPr>
        <w:t xml:space="preserve">доводить рекомендации муниципальной балансовой комиссии </w:t>
      </w:r>
      <w:r w:rsidR="00B411C8" w:rsidRPr="00EC4C7D">
        <w:rPr>
          <w:sz w:val="26"/>
          <w:szCs w:val="26"/>
        </w:rPr>
        <w:t xml:space="preserve">до обществ </w:t>
      </w:r>
      <w:r w:rsidR="00873E12" w:rsidRPr="00EC4C7D">
        <w:rPr>
          <w:sz w:val="26"/>
          <w:szCs w:val="26"/>
        </w:rPr>
        <w:t xml:space="preserve">и отраслевых управлений (отделов), курирующих деятельность обществ, </w:t>
      </w:r>
      <w:r w:rsidR="00B411C8" w:rsidRPr="00EC4C7D">
        <w:rPr>
          <w:sz w:val="26"/>
          <w:szCs w:val="26"/>
        </w:rPr>
        <w:t xml:space="preserve">по </w:t>
      </w:r>
      <w:r w:rsidR="002337CA" w:rsidRPr="00EC4C7D">
        <w:rPr>
          <w:sz w:val="26"/>
          <w:szCs w:val="26"/>
        </w:rPr>
        <w:t>внесени</w:t>
      </w:r>
      <w:r w:rsidR="00B411C8" w:rsidRPr="00EC4C7D">
        <w:rPr>
          <w:sz w:val="26"/>
          <w:szCs w:val="26"/>
        </w:rPr>
        <w:t>ю</w:t>
      </w:r>
      <w:r w:rsidR="002337CA" w:rsidRPr="00EC4C7D">
        <w:rPr>
          <w:sz w:val="26"/>
          <w:szCs w:val="26"/>
        </w:rPr>
        <w:t xml:space="preserve"> изменений в </w:t>
      </w:r>
      <w:r w:rsidR="00B411C8" w:rsidRPr="00EC4C7D">
        <w:rPr>
          <w:sz w:val="26"/>
          <w:szCs w:val="26"/>
        </w:rPr>
        <w:t>соответствующие</w:t>
      </w:r>
      <w:r w:rsidR="002337CA" w:rsidRPr="00EC4C7D">
        <w:rPr>
          <w:sz w:val="26"/>
          <w:szCs w:val="26"/>
        </w:rPr>
        <w:t xml:space="preserve"> проекты</w:t>
      </w:r>
      <w:r w:rsidR="00B411C8" w:rsidRPr="00EC4C7D">
        <w:rPr>
          <w:sz w:val="26"/>
          <w:szCs w:val="26"/>
        </w:rPr>
        <w:t xml:space="preserve">, </w:t>
      </w:r>
      <w:r w:rsidR="00873E12" w:rsidRPr="00EC4C7D">
        <w:rPr>
          <w:sz w:val="26"/>
          <w:szCs w:val="26"/>
        </w:rPr>
        <w:t xml:space="preserve">при необходимости </w:t>
      </w:r>
      <w:r w:rsidR="00B411C8" w:rsidRPr="00EC4C7D">
        <w:rPr>
          <w:sz w:val="26"/>
          <w:szCs w:val="26"/>
        </w:rPr>
        <w:t>направлять</w:t>
      </w:r>
      <w:r w:rsidR="00B92786" w:rsidRPr="00EC4C7D">
        <w:rPr>
          <w:sz w:val="26"/>
          <w:szCs w:val="26"/>
        </w:rPr>
        <w:t xml:space="preserve"> </w:t>
      </w:r>
      <w:r w:rsidR="00B411C8" w:rsidRPr="00EC4C7D">
        <w:rPr>
          <w:sz w:val="26"/>
          <w:szCs w:val="26"/>
        </w:rPr>
        <w:t>выписки протоколов до обществ, контролировать исполнение протокольных поручений обществами;</w:t>
      </w:r>
    </w:p>
    <w:p w14:paraId="2300D044" w14:textId="57976839" w:rsidR="003E138A" w:rsidRDefault="00997637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 </w:t>
      </w:r>
      <w:r w:rsidR="00C63DCE" w:rsidRPr="00EC4C7D">
        <w:rPr>
          <w:sz w:val="26"/>
          <w:szCs w:val="26"/>
        </w:rPr>
        <w:t>н</w:t>
      </w:r>
      <w:r w:rsidR="009072B1" w:rsidRPr="00EC4C7D">
        <w:rPr>
          <w:sz w:val="26"/>
          <w:szCs w:val="26"/>
        </w:rPr>
        <w:t>аправля</w:t>
      </w:r>
      <w:r w:rsidR="00AE6017" w:rsidRPr="00EC4C7D">
        <w:rPr>
          <w:sz w:val="26"/>
          <w:szCs w:val="26"/>
        </w:rPr>
        <w:t>т</w:t>
      </w:r>
      <w:r w:rsidR="009072B1" w:rsidRPr="00EC4C7D">
        <w:rPr>
          <w:sz w:val="26"/>
          <w:szCs w:val="26"/>
        </w:rPr>
        <w:t>ь</w:t>
      </w:r>
      <w:r w:rsidR="00AE6017" w:rsidRPr="00EC4C7D">
        <w:rPr>
          <w:sz w:val="26"/>
          <w:szCs w:val="26"/>
        </w:rPr>
        <w:t xml:space="preserve"> на </w:t>
      </w:r>
      <w:r w:rsidR="002644C1" w:rsidRPr="00EC4C7D">
        <w:rPr>
          <w:sz w:val="26"/>
          <w:szCs w:val="26"/>
        </w:rPr>
        <w:t>согласование и утве</w:t>
      </w:r>
      <w:r w:rsidR="00AE6017" w:rsidRPr="00EC4C7D">
        <w:rPr>
          <w:sz w:val="26"/>
          <w:szCs w:val="26"/>
        </w:rPr>
        <w:t>рждение</w:t>
      </w:r>
      <w:r w:rsidR="00B92786" w:rsidRPr="00EC4C7D">
        <w:rPr>
          <w:sz w:val="26"/>
          <w:szCs w:val="26"/>
        </w:rPr>
        <w:t xml:space="preserve"> </w:t>
      </w:r>
      <w:r w:rsidR="003E138A" w:rsidRPr="00EC4C7D">
        <w:rPr>
          <w:sz w:val="26"/>
          <w:szCs w:val="26"/>
        </w:rPr>
        <w:t xml:space="preserve">стратегии развития, </w:t>
      </w:r>
      <w:r w:rsidR="00AE6017" w:rsidRPr="00EC4C7D">
        <w:rPr>
          <w:sz w:val="26"/>
          <w:szCs w:val="26"/>
        </w:rPr>
        <w:t>программы деятельности</w:t>
      </w:r>
      <w:r w:rsidR="003E138A" w:rsidRPr="00EC4C7D">
        <w:rPr>
          <w:sz w:val="26"/>
          <w:szCs w:val="26"/>
        </w:rPr>
        <w:t>, планы финансово-хозяйственной деятельности и величины показателей экономической эффективности</w:t>
      </w:r>
      <w:r w:rsidR="00B92786" w:rsidRPr="00EC4C7D">
        <w:rPr>
          <w:sz w:val="26"/>
          <w:szCs w:val="26"/>
        </w:rPr>
        <w:t xml:space="preserve"> </w:t>
      </w:r>
      <w:r w:rsidR="0066029F" w:rsidRPr="00EC4C7D">
        <w:rPr>
          <w:sz w:val="26"/>
          <w:szCs w:val="26"/>
        </w:rPr>
        <w:t>обществ</w:t>
      </w:r>
      <w:r w:rsidR="003E138A" w:rsidRPr="00EC4C7D">
        <w:rPr>
          <w:sz w:val="26"/>
          <w:szCs w:val="26"/>
        </w:rPr>
        <w:t>а</w:t>
      </w:r>
      <w:r w:rsidR="00AE6017" w:rsidRPr="00EC4C7D">
        <w:rPr>
          <w:sz w:val="26"/>
          <w:szCs w:val="26"/>
        </w:rPr>
        <w:t xml:space="preserve"> с </w:t>
      </w:r>
      <w:r w:rsidR="003E138A" w:rsidRPr="00EC4C7D">
        <w:rPr>
          <w:sz w:val="26"/>
          <w:szCs w:val="26"/>
        </w:rPr>
        <w:t>учётом</w:t>
      </w:r>
      <w:r w:rsidR="00AE6017" w:rsidRPr="00EC4C7D">
        <w:rPr>
          <w:sz w:val="26"/>
          <w:szCs w:val="26"/>
        </w:rPr>
        <w:t xml:space="preserve"> рекомендаций муниципальной балансовой комиссии</w:t>
      </w:r>
      <w:r w:rsidR="00406E53" w:rsidRPr="00EC4C7D">
        <w:rPr>
          <w:sz w:val="26"/>
          <w:szCs w:val="26"/>
        </w:rPr>
        <w:t xml:space="preserve"> </w:t>
      </w:r>
      <w:ins w:id="1" w:author="Тихонова Светлана Александровна" w:date="2024-03-21T10:48:00Z">
        <w:r w:rsidR="0088773A" w:rsidRPr="0088773A">
          <w:rPr>
            <w:rFonts w:eastAsia="Calibri"/>
            <w:sz w:val="26"/>
            <w:szCs w:val="26"/>
            <w:lang w:eastAsia="en-US"/>
          </w:rPr>
          <w:t>заместителю главы администрации города Чебоксары, координирующим (курирующим) деятельность общества</w:t>
        </w:r>
      </w:ins>
      <w:ins w:id="2" w:author="Тихонова Светлана Александровна" w:date="2024-03-21T10:49:00Z">
        <w:r w:rsidR="0088773A" w:rsidRPr="0088773A">
          <w:rPr>
            <w:rFonts w:eastAsia="Calibri"/>
            <w:sz w:val="26"/>
            <w:szCs w:val="26"/>
            <w:lang w:eastAsia="en-US"/>
          </w:rPr>
          <w:t>,</w:t>
        </w:r>
      </w:ins>
      <w:ins w:id="3" w:author="Тихонова Светлана Александровна" w:date="2024-03-21T10:48:00Z">
        <w:r w:rsidR="0088773A" w:rsidRPr="0088773A">
          <w:rPr>
            <w:rFonts w:eastAsia="Calibri"/>
            <w:sz w:val="26"/>
            <w:szCs w:val="26"/>
            <w:lang w:eastAsia="en-US"/>
          </w:rPr>
          <w:t xml:space="preserve"> </w:t>
        </w:r>
      </w:ins>
      <w:r w:rsidR="002644C1" w:rsidRPr="00EC4C7D">
        <w:rPr>
          <w:sz w:val="26"/>
          <w:szCs w:val="26"/>
        </w:rPr>
        <w:t>заместителю главы администрации города Чебоксары по экономическому развитию и финансам и председателю совета директоров общества соответственно</w:t>
      </w:r>
      <w:r w:rsidR="00595288">
        <w:rPr>
          <w:sz w:val="26"/>
          <w:szCs w:val="26"/>
        </w:rPr>
        <w:t>;</w:t>
      </w:r>
    </w:p>
    <w:p w14:paraId="68ABD950" w14:textId="77777777" w:rsidR="00595288" w:rsidRPr="00DF36DF" w:rsidRDefault="00595288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C55536">
        <w:rPr>
          <w:sz w:val="26"/>
          <w:szCs w:val="26"/>
        </w:rPr>
        <w:t>проведени</w:t>
      </w:r>
      <w:r>
        <w:rPr>
          <w:sz w:val="26"/>
          <w:szCs w:val="26"/>
        </w:rPr>
        <w:t>ем</w:t>
      </w:r>
      <w:r w:rsidRPr="00C55536">
        <w:rPr>
          <w:sz w:val="26"/>
          <w:szCs w:val="26"/>
        </w:rPr>
        <w:t xml:space="preserve"> анализа и согласования стратегий развития, программ деятельности, планов финансово-хозяйственной деятельности и показателей экономической эффективности обществ</w:t>
      </w:r>
      <w:r>
        <w:rPr>
          <w:sz w:val="26"/>
          <w:szCs w:val="26"/>
        </w:rPr>
        <w:t>.</w:t>
      </w:r>
      <w:r w:rsidRPr="00C55536">
        <w:rPr>
          <w:sz w:val="26"/>
          <w:szCs w:val="26"/>
        </w:rPr>
        <w:t xml:space="preserve"> </w:t>
      </w:r>
    </w:p>
    <w:p w14:paraId="714290B9" w14:textId="422EDABB" w:rsidR="005633CC" w:rsidRPr="00EC4C7D" w:rsidRDefault="00595288" w:rsidP="00595288">
      <w:pPr>
        <w:pStyle w:val="a9"/>
        <w:numPr>
          <w:ilvl w:val="1"/>
          <w:numId w:val="4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1C46D6" w:rsidRPr="00EC4C7D">
        <w:rPr>
          <w:b/>
          <w:sz w:val="26"/>
          <w:szCs w:val="26"/>
        </w:rPr>
        <w:t xml:space="preserve"> сфере </w:t>
      </w:r>
      <w:r w:rsidR="005633CC" w:rsidRPr="00EC4C7D">
        <w:rPr>
          <w:b/>
          <w:sz w:val="26"/>
          <w:szCs w:val="26"/>
        </w:rPr>
        <w:t>проведения</w:t>
      </w:r>
      <w:r w:rsidR="00B92786" w:rsidRPr="00EC4C7D">
        <w:rPr>
          <w:b/>
          <w:sz w:val="26"/>
          <w:szCs w:val="26"/>
        </w:rPr>
        <w:t xml:space="preserve"> </w:t>
      </w:r>
      <w:r w:rsidR="00F91E3B" w:rsidRPr="00EC4C7D">
        <w:rPr>
          <w:b/>
          <w:sz w:val="26"/>
          <w:szCs w:val="26"/>
        </w:rPr>
        <w:t xml:space="preserve">мониторинга и </w:t>
      </w:r>
      <w:r w:rsidR="001C46D6" w:rsidRPr="00EC4C7D">
        <w:rPr>
          <w:b/>
          <w:sz w:val="26"/>
          <w:szCs w:val="26"/>
        </w:rPr>
        <w:t xml:space="preserve">анализа </w:t>
      </w:r>
      <w:r w:rsidR="00034D84" w:rsidRPr="00EC4C7D">
        <w:rPr>
          <w:b/>
          <w:sz w:val="26"/>
          <w:szCs w:val="26"/>
        </w:rPr>
        <w:t>результат</w:t>
      </w:r>
      <w:r w:rsidR="005633CC" w:rsidRPr="00EC4C7D">
        <w:rPr>
          <w:b/>
          <w:sz w:val="26"/>
          <w:szCs w:val="26"/>
        </w:rPr>
        <w:t>ов</w:t>
      </w:r>
      <w:r w:rsidR="00B92786" w:rsidRPr="00EC4C7D">
        <w:rPr>
          <w:b/>
          <w:sz w:val="26"/>
          <w:szCs w:val="26"/>
        </w:rPr>
        <w:t xml:space="preserve"> </w:t>
      </w:r>
      <w:r w:rsidR="005633CC" w:rsidRPr="00EC4C7D">
        <w:rPr>
          <w:b/>
          <w:sz w:val="26"/>
          <w:szCs w:val="26"/>
        </w:rPr>
        <w:t xml:space="preserve">выполнения планов </w:t>
      </w:r>
      <w:r w:rsidR="00034D84" w:rsidRPr="00EC4C7D">
        <w:rPr>
          <w:b/>
          <w:sz w:val="26"/>
          <w:szCs w:val="26"/>
        </w:rPr>
        <w:t>финансово-хозяйственной деятельности</w:t>
      </w:r>
      <w:r w:rsidR="005633CC" w:rsidRPr="00EC4C7D">
        <w:rPr>
          <w:b/>
          <w:sz w:val="26"/>
          <w:szCs w:val="26"/>
        </w:rPr>
        <w:t xml:space="preserve"> и показателей экономической эффективности деятельности</w:t>
      </w:r>
      <w:r w:rsidR="00B92786" w:rsidRPr="00EC4C7D">
        <w:rPr>
          <w:b/>
          <w:sz w:val="26"/>
          <w:szCs w:val="26"/>
        </w:rPr>
        <w:t xml:space="preserve"> </w:t>
      </w:r>
      <w:r w:rsidR="001C46D6" w:rsidRPr="00EC4C7D">
        <w:rPr>
          <w:b/>
          <w:sz w:val="26"/>
          <w:szCs w:val="26"/>
        </w:rPr>
        <w:t>обществ:</w:t>
      </w:r>
    </w:p>
    <w:p w14:paraId="21B7091D" w14:textId="77777777" w:rsidR="002C5E69" w:rsidRPr="00EC4C7D" w:rsidRDefault="005633CC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проводит</w:t>
      </w:r>
      <w:r w:rsidR="001C46D6" w:rsidRPr="00EC4C7D">
        <w:rPr>
          <w:sz w:val="26"/>
          <w:szCs w:val="26"/>
        </w:rPr>
        <w:t xml:space="preserve">ь </w:t>
      </w:r>
      <w:r w:rsidR="003A75ED" w:rsidRPr="00EC4C7D">
        <w:rPr>
          <w:sz w:val="26"/>
          <w:szCs w:val="26"/>
        </w:rPr>
        <w:t xml:space="preserve">ежеквартальный </w:t>
      </w:r>
      <w:r w:rsidR="0062668E" w:rsidRPr="00EC4C7D">
        <w:rPr>
          <w:sz w:val="26"/>
          <w:szCs w:val="26"/>
        </w:rPr>
        <w:t>приём</w:t>
      </w:r>
      <w:r w:rsidR="003A75ED" w:rsidRPr="00EC4C7D">
        <w:rPr>
          <w:sz w:val="26"/>
          <w:szCs w:val="26"/>
        </w:rPr>
        <w:t xml:space="preserve"> от обществ </w:t>
      </w:r>
      <w:r w:rsidRPr="00EC4C7D">
        <w:rPr>
          <w:sz w:val="26"/>
          <w:szCs w:val="26"/>
        </w:rPr>
        <w:t xml:space="preserve">полного комплекта документов, в том числе </w:t>
      </w:r>
      <w:r w:rsidR="003A75ED" w:rsidRPr="00EC4C7D">
        <w:rPr>
          <w:sz w:val="26"/>
          <w:szCs w:val="26"/>
        </w:rPr>
        <w:t xml:space="preserve">бухгалтерской </w:t>
      </w:r>
      <w:r w:rsidR="00873E12" w:rsidRPr="00EC4C7D">
        <w:rPr>
          <w:sz w:val="26"/>
          <w:szCs w:val="26"/>
        </w:rPr>
        <w:t xml:space="preserve">(финансовой) </w:t>
      </w:r>
      <w:r w:rsidR="0062668E" w:rsidRPr="00EC4C7D">
        <w:rPr>
          <w:sz w:val="26"/>
          <w:szCs w:val="26"/>
        </w:rPr>
        <w:t>отчётности</w:t>
      </w:r>
      <w:r w:rsidR="003A75ED" w:rsidRPr="00EC4C7D">
        <w:rPr>
          <w:sz w:val="26"/>
          <w:szCs w:val="26"/>
        </w:rPr>
        <w:t xml:space="preserve"> и </w:t>
      </w:r>
      <w:r w:rsidR="0062668E" w:rsidRPr="00EC4C7D">
        <w:rPr>
          <w:sz w:val="26"/>
          <w:szCs w:val="26"/>
        </w:rPr>
        <w:t>отчётов</w:t>
      </w:r>
      <w:r w:rsidR="003A75ED" w:rsidRPr="00EC4C7D">
        <w:rPr>
          <w:sz w:val="26"/>
          <w:szCs w:val="26"/>
        </w:rPr>
        <w:t xml:space="preserve"> руководителей</w:t>
      </w:r>
      <w:r w:rsidR="002C5E69" w:rsidRPr="00EC4C7D">
        <w:rPr>
          <w:sz w:val="26"/>
          <w:szCs w:val="26"/>
        </w:rPr>
        <w:t>;</w:t>
      </w:r>
    </w:p>
    <w:p w14:paraId="05E5536A" w14:textId="77777777" w:rsidR="00F03EF6" w:rsidRPr="00EC4C7D" w:rsidRDefault="006819DD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</w:t>
      </w:r>
      <w:r w:rsidR="002C5E69" w:rsidRPr="00EC4C7D">
        <w:rPr>
          <w:sz w:val="26"/>
          <w:szCs w:val="26"/>
        </w:rPr>
        <w:t>роводить</w:t>
      </w:r>
      <w:r w:rsidR="00B92786" w:rsidRPr="00EC4C7D">
        <w:rPr>
          <w:sz w:val="26"/>
          <w:szCs w:val="26"/>
        </w:rPr>
        <w:t xml:space="preserve"> </w:t>
      </w:r>
      <w:r w:rsidR="00E52309" w:rsidRPr="00EC4C7D">
        <w:rPr>
          <w:sz w:val="26"/>
          <w:szCs w:val="26"/>
        </w:rPr>
        <w:t>мониторинг</w:t>
      </w:r>
      <w:r w:rsidR="00F03EF6" w:rsidRPr="00EC4C7D">
        <w:rPr>
          <w:sz w:val="26"/>
          <w:szCs w:val="26"/>
        </w:rPr>
        <w:t xml:space="preserve"> и</w:t>
      </w:r>
      <w:r w:rsidR="00B92786" w:rsidRPr="00EC4C7D">
        <w:rPr>
          <w:sz w:val="26"/>
          <w:szCs w:val="26"/>
        </w:rPr>
        <w:t xml:space="preserve"> </w:t>
      </w:r>
      <w:r w:rsidR="00F03EF6" w:rsidRPr="00EC4C7D">
        <w:rPr>
          <w:sz w:val="26"/>
          <w:szCs w:val="26"/>
        </w:rPr>
        <w:t>контрол</w:t>
      </w:r>
      <w:r w:rsidR="002C5E69" w:rsidRPr="00EC4C7D">
        <w:rPr>
          <w:sz w:val="26"/>
          <w:szCs w:val="26"/>
        </w:rPr>
        <w:t>ь за</w:t>
      </w:r>
      <w:r w:rsidR="00B92786" w:rsidRPr="00EC4C7D">
        <w:rPr>
          <w:sz w:val="26"/>
          <w:szCs w:val="26"/>
        </w:rPr>
        <w:t xml:space="preserve"> </w:t>
      </w:r>
      <w:r w:rsidR="00F03EF6" w:rsidRPr="00EC4C7D">
        <w:rPr>
          <w:sz w:val="26"/>
          <w:szCs w:val="26"/>
        </w:rPr>
        <w:t>исполнени</w:t>
      </w:r>
      <w:r w:rsidR="002C5E69" w:rsidRPr="00EC4C7D">
        <w:rPr>
          <w:sz w:val="26"/>
          <w:szCs w:val="26"/>
        </w:rPr>
        <w:t>ем</w:t>
      </w:r>
      <w:r w:rsidR="00F03EF6" w:rsidRPr="00EC4C7D">
        <w:rPr>
          <w:sz w:val="26"/>
          <w:szCs w:val="26"/>
        </w:rPr>
        <w:t xml:space="preserve"> план</w:t>
      </w:r>
      <w:r w:rsidR="00E52309" w:rsidRPr="00EC4C7D">
        <w:rPr>
          <w:sz w:val="26"/>
          <w:szCs w:val="26"/>
        </w:rPr>
        <w:t>ов</w:t>
      </w:r>
      <w:r w:rsidR="00B92786" w:rsidRPr="00EC4C7D">
        <w:rPr>
          <w:sz w:val="26"/>
          <w:szCs w:val="26"/>
        </w:rPr>
        <w:t xml:space="preserve"> </w:t>
      </w:r>
      <w:r w:rsidR="0062668E" w:rsidRPr="00EC4C7D">
        <w:rPr>
          <w:sz w:val="26"/>
          <w:szCs w:val="26"/>
        </w:rPr>
        <w:t xml:space="preserve">финансово-хозяйственной деятельности </w:t>
      </w:r>
      <w:r w:rsidR="0011397E" w:rsidRPr="00EC4C7D">
        <w:rPr>
          <w:sz w:val="26"/>
          <w:szCs w:val="26"/>
        </w:rPr>
        <w:t xml:space="preserve">обществ </w:t>
      </w:r>
      <w:r w:rsidR="0062668E" w:rsidRPr="00EC4C7D">
        <w:rPr>
          <w:sz w:val="26"/>
          <w:szCs w:val="26"/>
        </w:rPr>
        <w:t xml:space="preserve">за отчётный период </w:t>
      </w:r>
      <w:r w:rsidR="0011397E" w:rsidRPr="00EC4C7D">
        <w:rPr>
          <w:sz w:val="26"/>
          <w:szCs w:val="26"/>
        </w:rPr>
        <w:t xml:space="preserve">(по достижению </w:t>
      </w:r>
      <w:r w:rsidR="0062668E" w:rsidRPr="00EC4C7D">
        <w:rPr>
          <w:sz w:val="26"/>
          <w:szCs w:val="26"/>
        </w:rPr>
        <w:t>утверждённых</w:t>
      </w:r>
      <w:r w:rsidR="0011397E" w:rsidRPr="00EC4C7D">
        <w:rPr>
          <w:sz w:val="26"/>
          <w:szCs w:val="26"/>
        </w:rPr>
        <w:t xml:space="preserve"> планов</w:t>
      </w:r>
      <w:r w:rsidR="0062668E" w:rsidRPr="00EC4C7D">
        <w:rPr>
          <w:sz w:val="26"/>
          <w:szCs w:val="26"/>
        </w:rPr>
        <w:t xml:space="preserve">ых показателей </w:t>
      </w:r>
      <w:r w:rsidR="0011397E" w:rsidRPr="00EC4C7D">
        <w:rPr>
          <w:sz w:val="26"/>
          <w:szCs w:val="26"/>
        </w:rPr>
        <w:t>доходов в разрезе направлен</w:t>
      </w:r>
      <w:r w:rsidR="0062668E" w:rsidRPr="00EC4C7D">
        <w:rPr>
          <w:sz w:val="26"/>
          <w:szCs w:val="26"/>
        </w:rPr>
        <w:t>ий</w:t>
      </w:r>
      <w:r w:rsidR="0011397E" w:rsidRPr="00EC4C7D">
        <w:rPr>
          <w:sz w:val="26"/>
          <w:szCs w:val="26"/>
        </w:rPr>
        <w:t xml:space="preserve"> деятельности, расходов в разрезе статей затрат)</w:t>
      </w:r>
      <w:r w:rsidR="00A7546C" w:rsidRPr="00EC4C7D">
        <w:rPr>
          <w:sz w:val="26"/>
          <w:szCs w:val="26"/>
        </w:rPr>
        <w:t xml:space="preserve"> </w:t>
      </w:r>
      <w:r w:rsidR="00F03EF6" w:rsidRPr="00EC4C7D">
        <w:rPr>
          <w:sz w:val="26"/>
          <w:szCs w:val="26"/>
        </w:rPr>
        <w:t>и показателей экономической эффективности деятельности обществ</w:t>
      </w:r>
      <w:r w:rsidR="002C5E69" w:rsidRPr="00EC4C7D">
        <w:rPr>
          <w:sz w:val="26"/>
          <w:szCs w:val="26"/>
        </w:rPr>
        <w:t xml:space="preserve"> в разрезе каждого общества</w:t>
      </w:r>
      <w:r w:rsidR="00F03EF6" w:rsidRPr="00EC4C7D">
        <w:rPr>
          <w:sz w:val="26"/>
          <w:szCs w:val="26"/>
        </w:rPr>
        <w:t>;</w:t>
      </w:r>
    </w:p>
    <w:p w14:paraId="49BDAD9F" w14:textId="77777777" w:rsidR="00261FA8" w:rsidRPr="00EC4C7D" w:rsidRDefault="006819DD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</w:t>
      </w:r>
      <w:r w:rsidR="00E52309" w:rsidRPr="00EC4C7D">
        <w:rPr>
          <w:sz w:val="26"/>
          <w:szCs w:val="26"/>
        </w:rPr>
        <w:t xml:space="preserve">роводить ежеквартальный анализ финансово-хозяйственной деятельности обществ, </w:t>
      </w:r>
      <w:r w:rsidR="00261FA8" w:rsidRPr="00EC4C7D">
        <w:rPr>
          <w:sz w:val="26"/>
          <w:szCs w:val="26"/>
        </w:rPr>
        <w:t xml:space="preserve">готовить заключение </w:t>
      </w:r>
      <w:r w:rsidR="00E52309" w:rsidRPr="00EC4C7D">
        <w:rPr>
          <w:sz w:val="26"/>
          <w:szCs w:val="26"/>
        </w:rPr>
        <w:t>финансового состояния и выполнения показателей</w:t>
      </w:r>
      <w:r w:rsidR="00B92786" w:rsidRPr="00EC4C7D">
        <w:rPr>
          <w:sz w:val="26"/>
          <w:szCs w:val="26"/>
        </w:rPr>
        <w:t xml:space="preserve"> </w:t>
      </w:r>
      <w:r w:rsidR="00E52309" w:rsidRPr="00EC4C7D">
        <w:rPr>
          <w:sz w:val="26"/>
          <w:szCs w:val="26"/>
        </w:rPr>
        <w:t>экономической эффективности</w:t>
      </w:r>
      <w:r w:rsidR="00261FA8" w:rsidRPr="00EC4C7D">
        <w:rPr>
          <w:sz w:val="26"/>
          <w:szCs w:val="26"/>
        </w:rPr>
        <w:t xml:space="preserve"> обществ</w:t>
      </w:r>
      <w:r w:rsidR="00B92786" w:rsidRPr="00EC4C7D">
        <w:rPr>
          <w:sz w:val="26"/>
          <w:szCs w:val="26"/>
        </w:rPr>
        <w:t xml:space="preserve"> </w:t>
      </w:r>
      <w:r w:rsidR="00261FA8" w:rsidRPr="00EC4C7D">
        <w:rPr>
          <w:sz w:val="26"/>
          <w:szCs w:val="26"/>
        </w:rPr>
        <w:t>отчётный период;</w:t>
      </w:r>
    </w:p>
    <w:p w14:paraId="0CBA9BBC" w14:textId="77777777" w:rsidR="005262D2" w:rsidRPr="00EC4C7D" w:rsidRDefault="005262D2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готовить материалы (сведения о выполнении показателей экономической эффективности деятельности, анализ выполнения планов финансово-хозяйственной деятельности и заключение финансового состояния обществ</w:t>
      </w:r>
      <w:r w:rsidR="00FC582D" w:rsidRPr="00EC4C7D">
        <w:rPr>
          <w:sz w:val="26"/>
          <w:szCs w:val="26"/>
        </w:rPr>
        <w:t xml:space="preserve"> по итогам фактических результатов за </w:t>
      </w:r>
      <w:r w:rsidR="00707435" w:rsidRPr="00EC4C7D">
        <w:rPr>
          <w:sz w:val="26"/>
          <w:szCs w:val="26"/>
        </w:rPr>
        <w:t>отчётный</w:t>
      </w:r>
      <w:r w:rsidR="00FC582D" w:rsidRPr="00EC4C7D">
        <w:rPr>
          <w:sz w:val="26"/>
          <w:szCs w:val="26"/>
        </w:rPr>
        <w:t xml:space="preserve"> период</w:t>
      </w:r>
      <w:r w:rsidRPr="00EC4C7D">
        <w:rPr>
          <w:sz w:val="26"/>
          <w:szCs w:val="26"/>
        </w:rPr>
        <w:t>) для рассмотрения на заседании муниципальной балансовой комиссии, оформлять  протоколы заседаний, выписки из протоколов</w:t>
      </w:r>
      <w:r w:rsidR="00375F90" w:rsidRPr="00EC4C7D">
        <w:rPr>
          <w:sz w:val="26"/>
          <w:szCs w:val="26"/>
        </w:rPr>
        <w:t>;</w:t>
      </w:r>
    </w:p>
    <w:p w14:paraId="6DF52F25" w14:textId="77777777" w:rsidR="00375F90" w:rsidRPr="00EC4C7D" w:rsidRDefault="00871E9D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р</w:t>
      </w:r>
      <w:r w:rsidR="00375F90" w:rsidRPr="00EC4C7D">
        <w:rPr>
          <w:sz w:val="26"/>
          <w:szCs w:val="26"/>
        </w:rPr>
        <w:t xml:space="preserve">ассматривать и вносить предложения совместно с отраслевым управлением (отделом) администрации города Чебоксары о мероприятиях по оздоровлению финансово-хозяйственной деятельности </w:t>
      </w:r>
      <w:r w:rsidRPr="00EC4C7D">
        <w:rPr>
          <w:sz w:val="26"/>
          <w:szCs w:val="26"/>
        </w:rPr>
        <w:t>об</w:t>
      </w:r>
      <w:r w:rsidR="00375F90" w:rsidRPr="00EC4C7D">
        <w:rPr>
          <w:sz w:val="26"/>
          <w:szCs w:val="26"/>
        </w:rPr>
        <w:t xml:space="preserve">щества при не выполнении основных экономических показателей (снижение </w:t>
      </w:r>
      <w:r w:rsidR="00707435" w:rsidRPr="00EC4C7D">
        <w:rPr>
          <w:sz w:val="26"/>
          <w:szCs w:val="26"/>
        </w:rPr>
        <w:t>объёмов</w:t>
      </w:r>
      <w:r w:rsidR="00375F90" w:rsidRPr="00EC4C7D">
        <w:rPr>
          <w:sz w:val="26"/>
          <w:szCs w:val="26"/>
        </w:rPr>
        <w:t xml:space="preserve"> товарооборота, услуг, уровня рентабельности и др.)</w:t>
      </w:r>
      <w:r w:rsidRPr="00EC4C7D">
        <w:rPr>
          <w:sz w:val="26"/>
          <w:szCs w:val="26"/>
        </w:rPr>
        <w:t>;</w:t>
      </w:r>
    </w:p>
    <w:p w14:paraId="721E92F4" w14:textId="77777777" w:rsidR="00BB44E0" w:rsidRPr="00EC4C7D" w:rsidRDefault="00152B09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оформлять расчёт</w:t>
      </w:r>
      <w:r w:rsidR="00BB44E0" w:rsidRPr="00EC4C7D">
        <w:rPr>
          <w:sz w:val="26"/>
          <w:szCs w:val="26"/>
        </w:rPr>
        <w:t xml:space="preserve"> премии руководителя </w:t>
      </w:r>
      <w:r w:rsidRPr="00EC4C7D">
        <w:rPr>
          <w:sz w:val="26"/>
          <w:szCs w:val="26"/>
        </w:rPr>
        <w:t xml:space="preserve">за отчётный период по установленной форме </w:t>
      </w:r>
      <w:r w:rsidR="00BB44E0" w:rsidRPr="00EC4C7D">
        <w:rPr>
          <w:sz w:val="26"/>
          <w:szCs w:val="26"/>
        </w:rPr>
        <w:t>(с учётом фактического достижения значений показателей деятельности общества), согласно утверждённой методике, и согласование его в установленном порядке;</w:t>
      </w:r>
    </w:p>
    <w:p w14:paraId="19F885DE" w14:textId="77777777" w:rsidR="00DA3A39" w:rsidRPr="00EC4C7D" w:rsidRDefault="00DA3A39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анализировать среднемесячную заработную плату руководителей, их заместителей</w:t>
      </w:r>
      <w:r w:rsidR="00F00D27" w:rsidRPr="00EC4C7D">
        <w:rPr>
          <w:sz w:val="26"/>
          <w:szCs w:val="26"/>
        </w:rPr>
        <w:t>,</w:t>
      </w:r>
      <w:r w:rsidRPr="00EC4C7D">
        <w:rPr>
          <w:sz w:val="26"/>
          <w:szCs w:val="26"/>
        </w:rPr>
        <w:t xml:space="preserve"> главных бухгалтеров обществ, формируемой за счёт всех источников финансового обеспечения, по соблюдению установленного уровня предельного соотношения их среднемесячной заработной платы и среднемесячной заработной платы работников списочного состава общества (без учёта заработной платы соответствующего руководителя, его заместителей, главного бухгалтера);</w:t>
      </w:r>
    </w:p>
    <w:p w14:paraId="6E34466D" w14:textId="77777777" w:rsidR="00DA3A39" w:rsidRPr="00EC4C7D" w:rsidRDefault="00DA3A39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готовить информацию по расходам на служебный автотранспорт руководителей и его заместителей обществ;</w:t>
      </w:r>
    </w:p>
    <w:p w14:paraId="667EA6F3" w14:textId="77777777" w:rsidR="00DA3A39" w:rsidRPr="00EC4C7D" w:rsidRDefault="00DA3A39" w:rsidP="00595288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готовить информацию по оборотам и остаткам денежных средств в разрезе счетов, банков</w:t>
      </w:r>
      <w:r w:rsidR="00BB44E0" w:rsidRPr="00EC4C7D">
        <w:rPr>
          <w:sz w:val="26"/>
          <w:szCs w:val="26"/>
        </w:rPr>
        <w:t>,</w:t>
      </w:r>
      <w:r w:rsidRPr="00EC4C7D">
        <w:rPr>
          <w:sz w:val="26"/>
          <w:szCs w:val="26"/>
        </w:rPr>
        <w:t xml:space="preserve"> обществ;</w:t>
      </w:r>
    </w:p>
    <w:p w14:paraId="23D7B316" w14:textId="222D32CC" w:rsidR="003A75ED" w:rsidRPr="00EC4C7D" w:rsidRDefault="00C63DCE" w:rsidP="00595288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</w:t>
      </w:r>
      <w:r w:rsidR="003A75ED" w:rsidRPr="00EC4C7D">
        <w:rPr>
          <w:sz w:val="26"/>
          <w:szCs w:val="26"/>
        </w:rPr>
        <w:t>роводить сбор от обществ аудиторских заключений и других материалов по результатам аудиторских, прочих экспертных и документальных проверок</w:t>
      </w:r>
      <w:ins w:id="4" w:author="Тихонова Светлана Александровна" w:date="2024-03-21T14:36:00Z">
        <w:r w:rsidR="0070329B">
          <w:rPr>
            <w:sz w:val="26"/>
            <w:szCs w:val="26"/>
          </w:rPr>
          <w:t>,</w:t>
        </w:r>
      </w:ins>
      <w:del w:id="5" w:author="Тихонова Светлана Александровна" w:date="2024-03-21T14:36:00Z">
        <w:r w:rsidR="003A75ED" w:rsidRPr="00EC4C7D" w:rsidDel="0070329B">
          <w:rPr>
            <w:sz w:val="26"/>
            <w:szCs w:val="26"/>
          </w:rPr>
          <w:delText xml:space="preserve"> в целях</w:delText>
        </w:r>
      </w:del>
      <w:r w:rsidR="003A75ED" w:rsidRPr="00EC4C7D">
        <w:rPr>
          <w:sz w:val="26"/>
          <w:szCs w:val="26"/>
        </w:rPr>
        <w:t xml:space="preserve"> </w:t>
      </w:r>
      <w:ins w:id="6" w:author="Тихонова Светлана Александровна" w:date="2024-03-21T11:57:00Z">
        <w:r w:rsidR="0088773A">
          <w:rPr>
            <w:sz w:val="26"/>
            <w:szCs w:val="26"/>
          </w:rPr>
          <w:t xml:space="preserve">проведения </w:t>
        </w:r>
      </w:ins>
      <w:r w:rsidR="003A75ED" w:rsidRPr="00EC4C7D">
        <w:rPr>
          <w:sz w:val="26"/>
          <w:szCs w:val="26"/>
        </w:rPr>
        <w:t xml:space="preserve">их дальнейшего анализа </w:t>
      </w:r>
      <w:ins w:id="7" w:author="Тихонова Светлана Александровна" w:date="2024-03-21T14:37:00Z">
        <w:r w:rsidR="0070329B">
          <w:rPr>
            <w:sz w:val="26"/>
            <w:szCs w:val="26"/>
          </w:rPr>
          <w:t xml:space="preserve">для </w:t>
        </w:r>
      </w:ins>
      <w:del w:id="8" w:author="Тихонова Светлана Александровна" w:date="2024-03-21T14:37:00Z">
        <w:r w:rsidR="003A75ED" w:rsidRPr="00EC4C7D" w:rsidDel="0070329B">
          <w:rPr>
            <w:sz w:val="26"/>
            <w:szCs w:val="26"/>
          </w:rPr>
          <w:delText>и</w:delText>
        </w:r>
      </w:del>
      <w:r w:rsidR="003A75ED" w:rsidRPr="00EC4C7D">
        <w:rPr>
          <w:sz w:val="26"/>
          <w:szCs w:val="26"/>
        </w:rPr>
        <w:t xml:space="preserve"> принятия решений</w:t>
      </w:r>
      <w:ins w:id="9" w:author="Тихонова Светлана Александровна" w:date="2024-03-21T15:27:00Z">
        <w:r w:rsidR="00F90B98">
          <w:rPr>
            <w:sz w:val="26"/>
            <w:szCs w:val="26"/>
          </w:rPr>
          <w:t xml:space="preserve"> зам</w:t>
        </w:r>
      </w:ins>
      <w:ins w:id="10" w:author="Тихонова Светлана Александровна" w:date="2024-03-21T15:42:00Z">
        <w:r w:rsidR="005017F2">
          <w:rPr>
            <w:sz w:val="26"/>
            <w:szCs w:val="26"/>
          </w:rPr>
          <w:t>естителем главы администрации п</w:t>
        </w:r>
      </w:ins>
      <w:ins w:id="11" w:author="Тихонова Светлана Александровна" w:date="2024-03-21T15:27:00Z">
        <w:r w:rsidR="00F90B98">
          <w:rPr>
            <w:sz w:val="26"/>
            <w:szCs w:val="26"/>
          </w:rPr>
          <w:t>о</w:t>
        </w:r>
      </w:ins>
      <w:ins w:id="12" w:author="Тихонова Светлана Александровна" w:date="2024-03-21T15:42:00Z">
        <w:r w:rsidR="005017F2">
          <w:rPr>
            <w:sz w:val="26"/>
            <w:szCs w:val="26"/>
          </w:rPr>
          <w:t xml:space="preserve"> эконо</w:t>
        </w:r>
      </w:ins>
      <w:ins w:id="13" w:author="Тихонова Светлана Александровна" w:date="2024-03-21T15:27:00Z">
        <w:r w:rsidR="00F90B98">
          <w:rPr>
            <w:sz w:val="26"/>
            <w:szCs w:val="26"/>
          </w:rPr>
          <w:t>м</w:t>
        </w:r>
      </w:ins>
      <w:ins w:id="14" w:author="Тихонова Светлана Александровна" w:date="2024-03-21T15:42:00Z">
        <w:r w:rsidR="005017F2">
          <w:rPr>
            <w:sz w:val="26"/>
            <w:szCs w:val="26"/>
          </w:rPr>
          <w:t>ическому развитию и финансам</w:t>
        </w:r>
      </w:ins>
      <w:r w:rsidR="003A75ED" w:rsidRPr="00EC4C7D">
        <w:rPr>
          <w:sz w:val="26"/>
          <w:szCs w:val="26"/>
        </w:rPr>
        <w:t>;</w:t>
      </w:r>
    </w:p>
    <w:p w14:paraId="24FE21AB" w14:textId="77777777" w:rsidR="00F91E3B" w:rsidRPr="00EC4C7D" w:rsidRDefault="00F91E3B" w:rsidP="00595288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анализ</w:t>
      </w:r>
      <w:r w:rsidR="002774DC" w:rsidRPr="00EC4C7D">
        <w:rPr>
          <w:sz w:val="26"/>
          <w:szCs w:val="26"/>
        </w:rPr>
        <w:t>ировать</w:t>
      </w:r>
      <w:r w:rsidRPr="00EC4C7D">
        <w:rPr>
          <w:sz w:val="26"/>
          <w:szCs w:val="26"/>
        </w:rPr>
        <w:t xml:space="preserve"> проект</w:t>
      </w:r>
      <w:r w:rsidR="002774DC" w:rsidRPr="00EC4C7D">
        <w:rPr>
          <w:sz w:val="26"/>
          <w:szCs w:val="26"/>
        </w:rPr>
        <w:t>ы</w:t>
      </w:r>
      <w:r w:rsidRPr="00EC4C7D">
        <w:rPr>
          <w:sz w:val="26"/>
          <w:szCs w:val="26"/>
        </w:rPr>
        <w:t xml:space="preserve"> штатн</w:t>
      </w:r>
      <w:r w:rsidR="002774DC" w:rsidRPr="00EC4C7D">
        <w:rPr>
          <w:sz w:val="26"/>
          <w:szCs w:val="26"/>
        </w:rPr>
        <w:t>ых</w:t>
      </w:r>
      <w:r w:rsidRPr="00EC4C7D">
        <w:rPr>
          <w:sz w:val="26"/>
          <w:szCs w:val="26"/>
        </w:rPr>
        <w:t xml:space="preserve"> расписани</w:t>
      </w:r>
      <w:r w:rsidR="002774DC" w:rsidRPr="00EC4C7D">
        <w:rPr>
          <w:sz w:val="26"/>
          <w:szCs w:val="26"/>
        </w:rPr>
        <w:t>й</w:t>
      </w:r>
      <w:r w:rsidRPr="00EC4C7D">
        <w:rPr>
          <w:sz w:val="26"/>
          <w:szCs w:val="26"/>
        </w:rPr>
        <w:t>,</w:t>
      </w:r>
      <w:r w:rsidR="00C2057E" w:rsidRPr="00EC4C7D">
        <w:rPr>
          <w:sz w:val="26"/>
          <w:szCs w:val="26"/>
        </w:rPr>
        <w:t xml:space="preserve"> численности работников обществ</w:t>
      </w:r>
      <w:r w:rsidRPr="00EC4C7D">
        <w:rPr>
          <w:sz w:val="26"/>
          <w:szCs w:val="26"/>
        </w:rPr>
        <w:t xml:space="preserve"> для дальнейшего согласования с отраслевыми управлениями (отделами) администрации города Чебоксары;</w:t>
      </w:r>
    </w:p>
    <w:p w14:paraId="445E6C52" w14:textId="0C50C080" w:rsidR="002774DC" w:rsidRDefault="002774DC" w:rsidP="00595288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анализировать представленные обществами положения об оплате труда и выплатах стимулирующего характера и другие внутренние документы обществ и </w:t>
      </w:r>
      <w:r w:rsidR="00C2057E" w:rsidRPr="00EC4C7D">
        <w:rPr>
          <w:sz w:val="26"/>
          <w:szCs w:val="26"/>
        </w:rPr>
        <w:t>представлять</w:t>
      </w:r>
      <w:r w:rsidR="00B92786" w:rsidRPr="00EC4C7D">
        <w:rPr>
          <w:sz w:val="26"/>
          <w:szCs w:val="26"/>
        </w:rPr>
        <w:t xml:space="preserve"> </w:t>
      </w:r>
      <w:r w:rsidR="0056136A" w:rsidRPr="00EC4C7D">
        <w:rPr>
          <w:sz w:val="26"/>
          <w:szCs w:val="26"/>
        </w:rPr>
        <w:t>заместителю начальника Отдела</w:t>
      </w:r>
      <w:r w:rsidRPr="00EC4C7D">
        <w:rPr>
          <w:sz w:val="26"/>
          <w:szCs w:val="26"/>
        </w:rPr>
        <w:t xml:space="preserve"> предложения </w:t>
      </w:r>
      <w:ins w:id="15" w:author="Тихонова Светлана Александровна" w:date="2024-03-21T11:57:00Z">
        <w:r w:rsidR="0088773A">
          <w:rPr>
            <w:sz w:val="26"/>
            <w:szCs w:val="26"/>
          </w:rPr>
          <w:t xml:space="preserve">по </w:t>
        </w:r>
      </w:ins>
      <w:del w:id="16" w:author="Тихонова Светлана Александровна" w:date="2024-03-21T11:57:00Z">
        <w:r w:rsidRPr="00EC4C7D" w:rsidDel="0088773A">
          <w:rPr>
            <w:sz w:val="26"/>
            <w:szCs w:val="26"/>
          </w:rPr>
          <w:delText>об</w:delText>
        </w:r>
      </w:del>
      <w:r w:rsidRPr="00EC4C7D">
        <w:rPr>
          <w:sz w:val="26"/>
          <w:szCs w:val="26"/>
        </w:rPr>
        <w:t xml:space="preserve"> их согласовани</w:t>
      </w:r>
      <w:ins w:id="17" w:author="Тихонова Светлана Александровна" w:date="2024-03-21T11:58:00Z">
        <w:r w:rsidR="0088773A">
          <w:rPr>
            <w:sz w:val="26"/>
            <w:szCs w:val="26"/>
          </w:rPr>
          <w:t>ю</w:t>
        </w:r>
      </w:ins>
      <w:del w:id="18" w:author="Тихонова Светлана Александровна" w:date="2024-03-21T11:58:00Z">
        <w:r w:rsidRPr="00EC4C7D" w:rsidDel="0088773A">
          <w:rPr>
            <w:sz w:val="26"/>
            <w:szCs w:val="26"/>
          </w:rPr>
          <w:delText>и</w:delText>
        </w:r>
      </w:del>
      <w:r w:rsidR="00400CC7">
        <w:rPr>
          <w:sz w:val="26"/>
          <w:szCs w:val="26"/>
        </w:rPr>
        <w:t>;</w:t>
      </w:r>
    </w:p>
    <w:p w14:paraId="4914D9F7" w14:textId="77777777" w:rsidR="00400CC7" w:rsidRPr="00DF36DF" w:rsidRDefault="00400CC7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C55536">
        <w:rPr>
          <w:sz w:val="26"/>
          <w:szCs w:val="26"/>
        </w:rPr>
        <w:t>проведени</w:t>
      </w:r>
      <w:r>
        <w:rPr>
          <w:sz w:val="26"/>
          <w:szCs w:val="26"/>
        </w:rPr>
        <w:t>ем</w:t>
      </w:r>
      <w:r w:rsidRPr="00C55536">
        <w:rPr>
          <w:sz w:val="26"/>
          <w:szCs w:val="26"/>
        </w:rPr>
        <w:t xml:space="preserve"> мониторинга и анализа результатов выполнения планов финансово-хозяйственной деятельности и показателей экономической эффективности деятельности обществ</w:t>
      </w:r>
      <w:r>
        <w:rPr>
          <w:sz w:val="26"/>
          <w:szCs w:val="26"/>
        </w:rPr>
        <w:t>.</w:t>
      </w:r>
      <w:r w:rsidRPr="00C55536">
        <w:rPr>
          <w:sz w:val="26"/>
          <w:szCs w:val="26"/>
        </w:rPr>
        <w:t xml:space="preserve"> </w:t>
      </w:r>
    </w:p>
    <w:p w14:paraId="756E5F66" w14:textId="77777777" w:rsidR="001629FB" w:rsidRPr="00EC4C7D" w:rsidRDefault="001629FB" w:rsidP="00400CC7">
      <w:pPr>
        <w:pStyle w:val="a9"/>
        <w:numPr>
          <w:ilvl w:val="1"/>
          <w:numId w:val="4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EC4C7D">
        <w:rPr>
          <w:b/>
          <w:sz w:val="26"/>
          <w:szCs w:val="26"/>
        </w:rPr>
        <w:t xml:space="preserve">В сфере </w:t>
      </w:r>
      <w:r w:rsidR="004B01C1" w:rsidRPr="00EC4C7D">
        <w:rPr>
          <w:b/>
          <w:sz w:val="26"/>
          <w:szCs w:val="26"/>
        </w:rPr>
        <w:t>рассмотрения вопросов по введению</w:t>
      </w:r>
      <w:r w:rsidR="00B92786" w:rsidRPr="00EC4C7D">
        <w:rPr>
          <w:b/>
          <w:sz w:val="26"/>
          <w:szCs w:val="26"/>
        </w:rPr>
        <w:t xml:space="preserve"> </w:t>
      </w:r>
      <w:r w:rsidR="004B01C1" w:rsidRPr="00EC4C7D">
        <w:rPr>
          <w:b/>
          <w:sz w:val="26"/>
          <w:szCs w:val="26"/>
        </w:rPr>
        <w:t>процедур</w:t>
      </w:r>
      <w:r w:rsidRPr="00EC4C7D">
        <w:rPr>
          <w:b/>
          <w:sz w:val="26"/>
          <w:szCs w:val="26"/>
        </w:rPr>
        <w:t xml:space="preserve"> финансово</w:t>
      </w:r>
      <w:r w:rsidR="004B01C1" w:rsidRPr="00EC4C7D">
        <w:rPr>
          <w:b/>
          <w:sz w:val="26"/>
          <w:szCs w:val="26"/>
        </w:rPr>
        <w:t>го</w:t>
      </w:r>
      <w:r w:rsidRPr="00EC4C7D">
        <w:rPr>
          <w:b/>
          <w:sz w:val="26"/>
          <w:szCs w:val="26"/>
        </w:rPr>
        <w:t xml:space="preserve"> оздоровлени</w:t>
      </w:r>
      <w:r w:rsidR="004B01C1" w:rsidRPr="00EC4C7D">
        <w:rPr>
          <w:b/>
          <w:sz w:val="26"/>
          <w:szCs w:val="26"/>
        </w:rPr>
        <w:t>я</w:t>
      </w:r>
      <w:r w:rsidR="00B92786" w:rsidRPr="00EC4C7D">
        <w:rPr>
          <w:b/>
          <w:sz w:val="26"/>
          <w:szCs w:val="26"/>
        </w:rPr>
        <w:t xml:space="preserve"> </w:t>
      </w:r>
      <w:r w:rsidR="004B01C1" w:rsidRPr="00EC4C7D">
        <w:rPr>
          <w:b/>
          <w:sz w:val="26"/>
          <w:szCs w:val="26"/>
        </w:rPr>
        <w:t>хозяйственных обществ</w:t>
      </w:r>
      <w:r w:rsidRPr="00EC4C7D">
        <w:rPr>
          <w:b/>
          <w:sz w:val="26"/>
          <w:szCs w:val="26"/>
        </w:rPr>
        <w:t xml:space="preserve"> с долей уставного капитала муниципального образования города Чебоксары:</w:t>
      </w:r>
    </w:p>
    <w:p w14:paraId="264ED58D" w14:textId="77777777" w:rsidR="000F24CD" w:rsidRPr="00EC4C7D" w:rsidRDefault="00D14D95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</w:t>
      </w:r>
      <w:r w:rsidR="008E6C9F" w:rsidRPr="00EC4C7D">
        <w:rPr>
          <w:sz w:val="26"/>
          <w:szCs w:val="26"/>
        </w:rPr>
        <w:t>роводит</w:t>
      </w:r>
      <w:r w:rsidRPr="00EC4C7D">
        <w:rPr>
          <w:sz w:val="26"/>
          <w:szCs w:val="26"/>
        </w:rPr>
        <w:t>ь</w:t>
      </w:r>
      <w:r w:rsidR="008E6C9F" w:rsidRPr="00EC4C7D">
        <w:rPr>
          <w:sz w:val="26"/>
          <w:szCs w:val="26"/>
        </w:rPr>
        <w:t xml:space="preserve"> ежеквартальный анализ финансового состояния обществ</w:t>
      </w:r>
      <w:r w:rsidR="001F56D9" w:rsidRPr="00EC4C7D">
        <w:rPr>
          <w:sz w:val="26"/>
          <w:szCs w:val="26"/>
        </w:rPr>
        <w:t>, в случае признания общества неплатёжеспособным и имеющим неудовлетворительную структуру баланса - ежемесячно</w:t>
      </w:r>
      <w:r w:rsidRPr="00EC4C7D">
        <w:rPr>
          <w:sz w:val="26"/>
          <w:szCs w:val="26"/>
        </w:rPr>
        <w:t>;</w:t>
      </w:r>
      <w:r w:rsidR="000F24CD" w:rsidRPr="00EC4C7D">
        <w:rPr>
          <w:sz w:val="26"/>
          <w:szCs w:val="26"/>
        </w:rPr>
        <w:t xml:space="preserve"> </w:t>
      </w:r>
    </w:p>
    <w:p w14:paraId="396341B0" w14:textId="77777777" w:rsidR="000F24CD" w:rsidRPr="00EC4C7D" w:rsidRDefault="00D2544B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предоставлять </w:t>
      </w:r>
      <w:r w:rsidR="000F24CD" w:rsidRPr="00EC4C7D">
        <w:rPr>
          <w:sz w:val="26"/>
          <w:szCs w:val="26"/>
        </w:rPr>
        <w:t>результат</w:t>
      </w:r>
      <w:r w:rsidR="001F56D9" w:rsidRPr="00EC4C7D">
        <w:rPr>
          <w:sz w:val="26"/>
          <w:szCs w:val="26"/>
        </w:rPr>
        <w:t>ы</w:t>
      </w:r>
      <w:r w:rsidR="000F24CD" w:rsidRPr="00EC4C7D">
        <w:rPr>
          <w:sz w:val="26"/>
          <w:szCs w:val="26"/>
        </w:rPr>
        <w:t xml:space="preserve"> финансово-хозяйственной деятельности обществ на </w:t>
      </w:r>
      <w:r w:rsidRPr="00EC4C7D">
        <w:rPr>
          <w:sz w:val="26"/>
          <w:szCs w:val="26"/>
        </w:rPr>
        <w:t xml:space="preserve">рассмотрение </w:t>
      </w:r>
      <w:r w:rsidR="000F24CD" w:rsidRPr="00EC4C7D">
        <w:rPr>
          <w:sz w:val="26"/>
          <w:szCs w:val="26"/>
        </w:rPr>
        <w:t>муниципальной балансовой комиссии;</w:t>
      </w:r>
    </w:p>
    <w:p w14:paraId="2FDBD102" w14:textId="77777777" w:rsidR="004B2009" w:rsidRPr="00EC4C7D" w:rsidRDefault="00D14D95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р</w:t>
      </w:r>
      <w:r w:rsidR="008E6C9F" w:rsidRPr="00EC4C7D">
        <w:rPr>
          <w:sz w:val="26"/>
          <w:szCs w:val="26"/>
        </w:rPr>
        <w:t>азрабатыват</w:t>
      </w:r>
      <w:r w:rsidRPr="00EC4C7D">
        <w:rPr>
          <w:sz w:val="26"/>
          <w:szCs w:val="26"/>
        </w:rPr>
        <w:t>ь</w:t>
      </w:r>
      <w:r w:rsidR="008E6C9F" w:rsidRPr="00EC4C7D">
        <w:rPr>
          <w:sz w:val="26"/>
          <w:szCs w:val="26"/>
        </w:rPr>
        <w:t xml:space="preserve"> перечень мероприятий по улучшению экономики и вносит</w:t>
      </w:r>
      <w:r w:rsidRPr="00EC4C7D">
        <w:rPr>
          <w:sz w:val="26"/>
          <w:szCs w:val="26"/>
        </w:rPr>
        <w:t>ь</w:t>
      </w:r>
      <w:r w:rsidR="008E6C9F" w:rsidRPr="00EC4C7D">
        <w:rPr>
          <w:sz w:val="26"/>
          <w:szCs w:val="26"/>
        </w:rPr>
        <w:t xml:space="preserve"> предложения о мероприятиях по оздоровлению финансово-хозяйственной деятельности обществ</w:t>
      </w:r>
      <w:r w:rsidR="008827E6" w:rsidRPr="00EC4C7D">
        <w:rPr>
          <w:sz w:val="26"/>
          <w:szCs w:val="26"/>
        </w:rPr>
        <w:t>, готовить аналитические справки</w:t>
      </w:r>
      <w:r w:rsidR="004B2009" w:rsidRPr="00EC4C7D">
        <w:rPr>
          <w:sz w:val="26"/>
          <w:szCs w:val="26"/>
        </w:rPr>
        <w:t>;</w:t>
      </w:r>
    </w:p>
    <w:p w14:paraId="1EEE0BED" w14:textId="77777777" w:rsidR="00EC5862" w:rsidRPr="00EC4C7D" w:rsidRDefault="004B2009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  <w:tab w:val="left" w:pos="1985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рассматривать перспективный план финансового оздоровления с указанием мероприятий, экономического эффекта, ответственных лиц и сроков исполнения</w:t>
      </w:r>
      <w:r w:rsidR="00EC5862" w:rsidRPr="00EC4C7D">
        <w:rPr>
          <w:sz w:val="26"/>
          <w:szCs w:val="26"/>
        </w:rPr>
        <w:t>;</w:t>
      </w:r>
    </w:p>
    <w:p w14:paraId="50DBA111" w14:textId="77777777" w:rsidR="00400CC7" w:rsidRDefault="00EC5862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оказывать методическую и консультационную помощь обществам по вопросам, входящим в компетенцию согласно должностной инструкции</w:t>
      </w:r>
      <w:r w:rsidR="00400CC7">
        <w:rPr>
          <w:sz w:val="26"/>
          <w:szCs w:val="26"/>
        </w:rPr>
        <w:t>;</w:t>
      </w:r>
    </w:p>
    <w:p w14:paraId="14BEE9D6" w14:textId="77777777" w:rsidR="00400CC7" w:rsidRPr="00DF36DF" w:rsidRDefault="00400CC7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иные обязанности, связанные с</w:t>
      </w:r>
      <w:r w:rsidRPr="00A2630D">
        <w:t xml:space="preserve"> </w:t>
      </w:r>
      <w:r w:rsidRPr="00A2630D">
        <w:rPr>
          <w:sz w:val="26"/>
          <w:szCs w:val="26"/>
        </w:rPr>
        <w:t>рассмотрени</w:t>
      </w:r>
      <w:r>
        <w:rPr>
          <w:sz w:val="26"/>
          <w:szCs w:val="26"/>
        </w:rPr>
        <w:t>ем</w:t>
      </w:r>
      <w:r w:rsidRPr="00A2630D">
        <w:rPr>
          <w:sz w:val="26"/>
          <w:szCs w:val="26"/>
        </w:rPr>
        <w:t xml:space="preserve"> вопросов по введению процедур финансового оздоровления обществ</w:t>
      </w:r>
      <w:r>
        <w:rPr>
          <w:sz w:val="26"/>
          <w:szCs w:val="26"/>
        </w:rPr>
        <w:t>.</w:t>
      </w:r>
    </w:p>
    <w:p w14:paraId="6154C5DF" w14:textId="68172686" w:rsidR="004B2009" w:rsidRPr="00EC4C7D" w:rsidRDefault="00400CC7" w:rsidP="004B2009">
      <w:pPr>
        <w:pStyle w:val="a9"/>
        <w:numPr>
          <w:ilvl w:val="1"/>
          <w:numId w:val="4"/>
        </w:numPr>
        <w:tabs>
          <w:tab w:val="clear" w:pos="1418"/>
        </w:tabs>
        <w:ind w:left="0" w:right="-1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4B2009" w:rsidRPr="00EC4C7D">
        <w:rPr>
          <w:b/>
          <w:sz w:val="26"/>
          <w:szCs w:val="26"/>
        </w:rPr>
        <w:t xml:space="preserve"> должностные обязанности:</w:t>
      </w:r>
    </w:p>
    <w:p w14:paraId="38BAA8F5" w14:textId="6F904E93" w:rsidR="00400CC7" w:rsidRDefault="009601D9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19" w:name="_Hlk161854832"/>
      <w:r w:rsidRPr="00EC4C7D">
        <w:rPr>
          <w:sz w:val="26"/>
          <w:szCs w:val="26"/>
        </w:rPr>
        <w:t>готовить информацию</w:t>
      </w:r>
      <w:r w:rsidR="00CE56D9" w:rsidRPr="00CE56D9">
        <w:rPr>
          <w:sz w:val="26"/>
          <w:szCs w:val="26"/>
        </w:rPr>
        <w:t>:</w:t>
      </w:r>
    </w:p>
    <w:p w14:paraId="0C37F0C1" w14:textId="69F32056" w:rsidR="009601D9" w:rsidRPr="00EC4C7D" w:rsidRDefault="009601D9" w:rsidP="00400CC7">
      <w:pPr>
        <w:pStyle w:val="a9"/>
        <w:numPr>
          <w:ilvl w:val="0"/>
          <w:numId w:val="34"/>
        </w:numPr>
        <w:tabs>
          <w:tab w:val="clear" w:pos="1418"/>
          <w:tab w:val="left" w:pos="851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по полученным и выданным векселям в разрезе обществ;</w:t>
      </w:r>
    </w:p>
    <w:p w14:paraId="591BCF70" w14:textId="7FA584FB" w:rsidR="009601D9" w:rsidRPr="00EC4C7D" w:rsidRDefault="009601D9" w:rsidP="00400CC7">
      <w:pPr>
        <w:pStyle w:val="a9"/>
        <w:numPr>
          <w:ilvl w:val="0"/>
          <w:numId w:val="34"/>
        </w:numPr>
        <w:tabs>
          <w:tab w:val="clear" w:pos="1418"/>
          <w:tab w:val="left" w:pos="851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по полученным кредитам и договорам лизинга, выданным займам, </w:t>
      </w:r>
      <w:r w:rsidR="003E11CE" w:rsidRPr="00EC4C7D">
        <w:rPr>
          <w:sz w:val="26"/>
          <w:szCs w:val="26"/>
        </w:rPr>
        <w:t>размещённым</w:t>
      </w:r>
      <w:r w:rsidRPr="00EC4C7D">
        <w:rPr>
          <w:sz w:val="26"/>
          <w:szCs w:val="26"/>
        </w:rPr>
        <w:t xml:space="preserve"> депозитам и денежны</w:t>
      </w:r>
      <w:r w:rsidR="00A7546C" w:rsidRPr="00EC4C7D">
        <w:rPr>
          <w:sz w:val="26"/>
          <w:szCs w:val="26"/>
        </w:rPr>
        <w:t>м</w:t>
      </w:r>
      <w:r w:rsidRPr="00EC4C7D">
        <w:rPr>
          <w:sz w:val="26"/>
          <w:szCs w:val="26"/>
        </w:rPr>
        <w:t xml:space="preserve"> средства</w:t>
      </w:r>
      <w:r w:rsidR="00A7546C" w:rsidRPr="00EC4C7D">
        <w:rPr>
          <w:sz w:val="26"/>
          <w:szCs w:val="26"/>
        </w:rPr>
        <w:t>м</w:t>
      </w:r>
      <w:r w:rsidRPr="00EC4C7D">
        <w:rPr>
          <w:sz w:val="26"/>
          <w:szCs w:val="26"/>
        </w:rPr>
        <w:t xml:space="preserve"> в разрезе обществ;</w:t>
      </w:r>
    </w:p>
    <w:p w14:paraId="1AF1E5CA" w14:textId="0BEB8D6B" w:rsidR="001B03BF" w:rsidRPr="00EC4C7D" w:rsidRDefault="001B03BF" w:rsidP="00400CC7">
      <w:pPr>
        <w:pStyle w:val="a9"/>
        <w:numPr>
          <w:ilvl w:val="0"/>
          <w:numId w:val="34"/>
        </w:numPr>
        <w:tabs>
          <w:tab w:val="clear" w:pos="1418"/>
          <w:tab w:val="left" w:pos="851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 приобретении и выбыти</w:t>
      </w:r>
      <w:r w:rsidR="005459A9" w:rsidRPr="00EC4C7D">
        <w:rPr>
          <w:sz w:val="26"/>
          <w:szCs w:val="26"/>
        </w:rPr>
        <w:t>и</w:t>
      </w:r>
      <w:r w:rsidRPr="00EC4C7D">
        <w:rPr>
          <w:sz w:val="26"/>
          <w:szCs w:val="26"/>
        </w:rPr>
        <w:t xml:space="preserve"> основных средств </w:t>
      </w:r>
      <w:r w:rsidR="00D73A86" w:rsidRPr="00EC4C7D">
        <w:rPr>
          <w:sz w:val="26"/>
          <w:szCs w:val="26"/>
        </w:rPr>
        <w:t xml:space="preserve">в </w:t>
      </w:r>
      <w:r w:rsidRPr="00EC4C7D">
        <w:rPr>
          <w:sz w:val="26"/>
          <w:szCs w:val="26"/>
        </w:rPr>
        <w:t>разрезе обществ</w:t>
      </w:r>
      <w:r w:rsidR="00827524" w:rsidRPr="00EC4C7D">
        <w:rPr>
          <w:sz w:val="26"/>
          <w:szCs w:val="26"/>
        </w:rPr>
        <w:t>;</w:t>
      </w:r>
    </w:p>
    <w:p w14:paraId="4D0931A7" w14:textId="669CFBA4" w:rsidR="00827524" w:rsidRPr="00EC4C7D" w:rsidRDefault="00D73A86" w:rsidP="00400CC7">
      <w:pPr>
        <w:pStyle w:val="a9"/>
        <w:numPr>
          <w:ilvl w:val="0"/>
          <w:numId w:val="34"/>
        </w:numPr>
        <w:tabs>
          <w:tab w:val="clear" w:pos="1418"/>
          <w:tab w:val="left" w:pos="851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 начислении</w:t>
      </w:r>
      <w:r w:rsidR="00827524" w:rsidRPr="00EC4C7D">
        <w:rPr>
          <w:sz w:val="26"/>
          <w:szCs w:val="26"/>
        </w:rPr>
        <w:t xml:space="preserve"> дивидендов </w:t>
      </w:r>
      <w:r w:rsidR="005459A9" w:rsidRPr="00EC4C7D">
        <w:rPr>
          <w:sz w:val="26"/>
          <w:szCs w:val="26"/>
        </w:rPr>
        <w:t>от</w:t>
      </w:r>
      <w:r w:rsidR="00827524" w:rsidRPr="00EC4C7D">
        <w:rPr>
          <w:sz w:val="26"/>
          <w:szCs w:val="26"/>
        </w:rPr>
        <w:t xml:space="preserve"> чистой прибыли </w:t>
      </w:r>
      <w:r w:rsidRPr="00EC4C7D">
        <w:rPr>
          <w:sz w:val="26"/>
          <w:szCs w:val="26"/>
        </w:rPr>
        <w:t xml:space="preserve">и их фактическом перечислении </w:t>
      </w:r>
      <w:r w:rsidR="00827524" w:rsidRPr="00EC4C7D">
        <w:rPr>
          <w:sz w:val="26"/>
          <w:szCs w:val="26"/>
        </w:rPr>
        <w:t>в разрезе обществ;</w:t>
      </w:r>
    </w:p>
    <w:bookmarkEnd w:id="19"/>
    <w:p w14:paraId="74C2A124" w14:textId="77777777" w:rsidR="009601D9" w:rsidRPr="00EC4C7D" w:rsidRDefault="009601D9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 xml:space="preserve">принимать участие в разработке нормативно-правовых </w:t>
      </w:r>
      <w:r w:rsidR="00FB37C7" w:rsidRPr="00EC4C7D">
        <w:rPr>
          <w:sz w:val="26"/>
          <w:szCs w:val="26"/>
        </w:rPr>
        <w:t>актов</w:t>
      </w:r>
      <w:r w:rsidR="0045133E" w:rsidRPr="00EC4C7D">
        <w:rPr>
          <w:sz w:val="26"/>
          <w:szCs w:val="26"/>
        </w:rPr>
        <w:t>, методической документации</w:t>
      </w:r>
      <w:r w:rsidR="00FB37C7" w:rsidRPr="00EC4C7D">
        <w:rPr>
          <w:sz w:val="26"/>
          <w:szCs w:val="26"/>
        </w:rPr>
        <w:t xml:space="preserve"> и внутренних документов</w:t>
      </w:r>
      <w:r w:rsidRPr="00EC4C7D">
        <w:rPr>
          <w:sz w:val="26"/>
          <w:szCs w:val="26"/>
        </w:rPr>
        <w:t xml:space="preserve"> по работе с обществами и обеспечение их принятия;</w:t>
      </w:r>
    </w:p>
    <w:p w14:paraId="69ACDB3C" w14:textId="0B270092" w:rsidR="00FB37C7" w:rsidRPr="00793243" w:rsidRDefault="009E70AF" w:rsidP="00400CC7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20" w:name="_Hlk161856995"/>
      <w:r>
        <w:rPr>
          <w:sz w:val="26"/>
          <w:szCs w:val="26"/>
        </w:rPr>
        <w:t xml:space="preserve">своевременно </w:t>
      </w:r>
      <w:r w:rsidR="00FB37C7" w:rsidRPr="00EC4C7D">
        <w:rPr>
          <w:sz w:val="26"/>
          <w:szCs w:val="26"/>
        </w:rPr>
        <w:t xml:space="preserve">актуализировать нормативно-правовые акты </w:t>
      </w:r>
      <w:r w:rsidR="00FB37C7" w:rsidRPr="00793243">
        <w:rPr>
          <w:sz w:val="26"/>
          <w:szCs w:val="26"/>
        </w:rPr>
        <w:t xml:space="preserve">администрации города </w:t>
      </w:r>
      <w:r w:rsidRPr="00793243">
        <w:rPr>
          <w:sz w:val="26"/>
          <w:szCs w:val="26"/>
        </w:rPr>
        <w:t>по вопросам, отнесенным к компетенции Отдела</w:t>
      </w:r>
      <w:r w:rsidR="00FB37C7" w:rsidRPr="00793243">
        <w:rPr>
          <w:sz w:val="26"/>
          <w:szCs w:val="26"/>
        </w:rPr>
        <w:t>;</w:t>
      </w:r>
    </w:p>
    <w:p w14:paraId="7532979C" w14:textId="77777777" w:rsidR="009E70AF" w:rsidRPr="00793243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  <w:rPrChange w:id="21" w:author="Шайкина Наталия Ильинична" w:date="2024-03-22T08:04:00Z">
            <w:rPr>
              <w:sz w:val="26"/>
              <w:szCs w:val="26"/>
              <w:highlight w:val="yellow"/>
            </w:rPr>
          </w:rPrChange>
        </w:rPr>
      </w:pPr>
      <w:bookmarkStart w:id="22" w:name="_Hlk161832051"/>
      <w:r w:rsidRPr="00793243">
        <w:rPr>
          <w:sz w:val="26"/>
          <w:szCs w:val="26"/>
          <w:rPrChange w:id="23" w:author="Шайкина Наталия Ильинична" w:date="2024-03-22T08:04:00Z">
            <w:rPr>
              <w:sz w:val="26"/>
              <w:szCs w:val="26"/>
              <w:highlight w:val="yellow"/>
            </w:rPr>
          </w:rPrChange>
        </w:rPr>
        <w:t>своевременно подготавливать (актуализировать) информацию по вопросам, отнесенным к компетенции Отдела, для размещения (обновления) на официальном сайте администрации города в информационно-телекоммуникационной сети «Интернет» и экономическом портале города;</w:t>
      </w:r>
    </w:p>
    <w:bookmarkEnd w:id="22"/>
    <w:p w14:paraId="282CFC43" w14:textId="10F59491" w:rsidR="009E70AF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готовить </w:t>
      </w:r>
      <w:r>
        <w:rPr>
          <w:sz w:val="26"/>
          <w:szCs w:val="26"/>
        </w:rPr>
        <w:t xml:space="preserve">проекты </w:t>
      </w:r>
      <w:r w:rsidRPr="008703CF">
        <w:rPr>
          <w:sz w:val="26"/>
          <w:szCs w:val="26"/>
        </w:rPr>
        <w:t>ответ</w:t>
      </w:r>
      <w:r>
        <w:rPr>
          <w:sz w:val="26"/>
          <w:szCs w:val="26"/>
        </w:rPr>
        <w:t>ов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 w:rsidR="008F4FC6">
        <w:rPr>
          <w:sz w:val="26"/>
          <w:szCs w:val="26"/>
        </w:rPr>
        <w:t xml:space="preserve">письма, </w:t>
      </w:r>
      <w:r w:rsidRPr="008703CF">
        <w:rPr>
          <w:sz w:val="26"/>
          <w:szCs w:val="26"/>
        </w:rPr>
        <w:t>жалоб</w:t>
      </w:r>
      <w:r>
        <w:rPr>
          <w:sz w:val="26"/>
          <w:szCs w:val="26"/>
        </w:rPr>
        <w:t>ы</w:t>
      </w:r>
      <w:r w:rsidRPr="008703CF">
        <w:rPr>
          <w:sz w:val="26"/>
          <w:szCs w:val="26"/>
        </w:rPr>
        <w:t>, заявлени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юридических и физических лиц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 w:rsidRPr="008703CF">
        <w:rPr>
          <w:sz w:val="26"/>
          <w:szCs w:val="26"/>
        </w:rPr>
        <w:t xml:space="preserve">вопросам, отнесенным к компетенции </w:t>
      </w:r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, поступившие в администрацию города</w:t>
      </w:r>
      <w:r>
        <w:rPr>
          <w:sz w:val="26"/>
          <w:szCs w:val="26"/>
        </w:rPr>
        <w:t>, в т.ч. через</w:t>
      </w:r>
      <w:r w:rsidRPr="00553200">
        <w:rPr>
          <w:sz w:val="26"/>
          <w:szCs w:val="26"/>
        </w:rPr>
        <w:t xml:space="preserve"> государственны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информационны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 xml:space="preserve"> (подсистем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>)</w:t>
      </w:r>
      <w:r w:rsidRPr="00EC4C7D">
        <w:rPr>
          <w:sz w:val="26"/>
          <w:szCs w:val="26"/>
        </w:rPr>
        <w:t>;</w:t>
      </w:r>
    </w:p>
    <w:p w14:paraId="71B22B5D" w14:textId="045ED7E2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 xml:space="preserve">формировать в установленные сроки отчетность в </w:t>
      </w:r>
      <w:r w:rsidRPr="007336CC">
        <w:rPr>
          <w:sz w:val="26"/>
          <w:szCs w:val="26"/>
        </w:rPr>
        <w:t>ЧГСД, администрацию Главы Чувашской Республики, ведомственные министерства и т.д.</w:t>
      </w:r>
      <w:r w:rsidRPr="00237EDE">
        <w:rPr>
          <w:sz w:val="26"/>
          <w:szCs w:val="26"/>
        </w:rPr>
        <w:t>;</w:t>
      </w:r>
    </w:p>
    <w:p w14:paraId="5B367716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 xml:space="preserve">соблюдать: </w:t>
      </w:r>
    </w:p>
    <w:p w14:paraId="53835AD6" w14:textId="77777777" w:rsidR="009E70AF" w:rsidRPr="004F1D6C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140A765" w14:textId="77777777" w:rsidR="009E70AF" w:rsidRPr="00793243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</w:t>
      </w:r>
      <w:r w:rsidRPr="00793243">
        <w:rPr>
          <w:rFonts w:ascii="Times New Roman" w:hAnsi="Times New Roman"/>
          <w:color w:val="000000"/>
          <w:spacing w:val="2"/>
          <w:sz w:val="26"/>
          <w:szCs w:val="26"/>
        </w:rPr>
        <w:t xml:space="preserve">администрации города Чебоксары в отношении обработки персональных данных; </w:t>
      </w:r>
    </w:p>
    <w:p w14:paraId="5862BDDC" w14:textId="77777777" w:rsidR="009E70AF" w:rsidRPr="00793243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  <w:rPrChange w:id="24" w:author="Шайкина Наталия Ильинична" w:date="2024-03-22T08:04:00Z">
            <w:rPr>
              <w:rFonts w:ascii="Times New Roman" w:hAnsi="Times New Roman"/>
              <w:color w:val="000000"/>
              <w:spacing w:val="2"/>
              <w:sz w:val="26"/>
              <w:szCs w:val="26"/>
              <w:highlight w:val="yellow"/>
            </w:rPr>
          </w:rPrChange>
        </w:rPr>
      </w:pPr>
      <w:r w:rsidRPr="00793243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F1A779D" w14:textId="77777777" w:rsidR="009E70AF" w:rsidRPr="00113817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93243"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 коррупции;</w:t>
      </w:r>
    </w:p>
    <w:p w14:paraId="156BA1F2" w14:textId="77777777" w:rsidR="009E70AF" w:rsidRPr="00113817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D308792" w14:textId="5796CC73" w:rsidR="009E70AF" w:rsidRDefault="009E70AF" w:rsidP="009E70AF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 w:rsidR="00F2724A">
        <w:rPr>
          <w:rFonts w:ascii="Times New Roman" w:hAnsi="Times New Roman"/>
          <w:sz w:val="26"/>
          <w:szCs w:val="26"/>
        </w:rPr>
        <w:t>;</w:t>
      </w:r>
    </w:p>
    <w:p w14:paraId="03002B8A" w14:textId="18B98596" w:rsidR="0026328D" w:rsidRPr="00EC4C7D" w:rsidRDefault="0026328D" w:rsidP="0026328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соблюдать требования Федерального закона Российской Федерации от 02.05.2006 № 59-ФЗ «О порядке рассмотрения обращений граждан Российской Федерации»</w:t>
      </w:r>
      <w:r>
        <w:rPr>
          <w:sz w:val="26"/>
          <w:szCs w:val="26"/>
        </w:rPr>
        <w:t>;</w:t>
      </w:r>
    </w:p>
    <w:p w14:paraId="65688CD2" w14:textId="77777777" w:rsidR="008F4FC6" w:rsidRPr="00EC4C7D" w:rsidRDefault="008F4FC6" w:rsidP="008F4FC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C4C7D">
        <w:rPr>
          <w:sz w:val="26"/>
          <w:szCs w:val="26"/>
        </w:rPr>
        <w:t>обеспечивать надлежащий учёт, хранение и исполнение поступающих документов, в том числе передаваемых ему для исполнения;</w:t>
      </w:r>
    </w:p>
    <w:p w14:paraId="29CDD0E5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57D3A766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DC9D576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30EEECC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EEC0DB5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содержать свое служебное место в чистоте и порядке;</w:t>
      </w:r>
    </w:p>
    <w:p w14:paraId="60D6AD7F" w14:textId="40CA2BC5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выполнять поручения главы города, курирующего заместителя</w:t>
      </w:r>
      <w:r>
        <w:rPr>
          <w:sz w:val="26"/>
          <w:szCs w:val="26"/>
        </w:rPr>
        <w:t>, начальника Управления</w:t>
      </w:r>
      <w:r w:rsidR="00F2724A">
        <w:rPr>
          <w:sz w:val="26"/>
          <w:szCs w:val="26"/>
        </w:rPr>
        <w:t>, непосредственного и функционального руководителя</w:t>
      </w:r>
      <w:r w:rsidRPr="00237EDE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r>
        <w:rPr>
          <w:sz w:val="26"/>
          <w:szCs w:val="26"/>
        </w:rPr>
        <w:t>Отдела</w:t>
      </w:r>
      <w:r w:rsidRPr="00237EDE">
        <w:rPr>
          <w:sz w:val="26"/>
          <w:szCs w:val="26"/>
        </w:rPr>
        <w:t>;</w:t>
      </w:r>
    </w:p>
    <w:p w14:paraId="26CACBB0" w14:textId="77777777" w:rsidR="009E70AF" w:rsidRPr="00237EDE" w:rsidRDefault="009E70AF" w:rsidP="009E70AF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bookmarkEnd w:id="20"/>
    <w:p w14:paraId="303DAE15" w14:textId="77777777" w:rsidR="009B77A8" w:rsidRPr="00EC4C7D" w:rsidRDefault="009B77A8" w:rsidP="005D4935">
      <w:pPr>
        <w:pStyle w:val="af9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EC4C7D">
        <w:rPr>
          <w:sz w:val="26"/>
          <w:szCs w:val="26"/>
        </w:rPr>
        <w:t>Права</w:t>
      </w:r>
    </w:p>
    <w:p w14:paraId="494C1A1E" w14:textId="77777777" w:rsidR="009B77A8" w:rsidRPr="00EC4C7D" w:rsidRDefault="00357255" w:rsidP="005D4935">
      <w:pPr>
        <w:pStyle w:val="a7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bookmarkStart w:id="25" w:name="_Hlk161857106"/>
      <w:r w:rsidRPr="00EC4C7D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="005D6C65" w:rsidRPr="00EC4C7D">
        <w:rPr>
          <w:rFonts w:ascii="Times New Roman" w:hAnsi="Times New Roman" w:cs="Times New Roman"/>
          <w:sz w:val="26"/>
          <w:szCs w:val="26"/>
        </w:rPr>
        <w:t>Отдела</w:t>
      </w:r>
      <w:r w:rsidR="00B92786" w:rsidRPr="00EC4C7D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EC4C7D">
        <w:rPr>
          <w:rFonts w:ascii="Times New Roman" w:hAnsi="Times New Roman"/>
          <w:sz w:val="26"/>
          <w:szCs w:val="26"/>
        </w:rPr>
        <w:t>имеет право:</w:t>
      </w:r>
    </w:p>
    <w:p w14:paraId="0792DD79" w14:textId="2327F34B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 w:rsid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="00B92786" w:rsidRPr="00EC4C7D">
        <w:rPr>
          <w:rFonts w:ascii="Times New Roman" w:hAnsi="Times New Roman"/>
          <w:sz w:val="26"/>
          <w:szCs w:val="26"/>
        </w:rPr>
        <w:t xml:space="preserve"> </w:t>
      </w:r>
      <w:r w:rsidR="0081492B" w:rsidRPr="00EC4C7D">
        <w:rPr>
          <w:rFonts w:ascii="Times New Roman" w:hAnsi="Times New Roman"/>
          <w:sz w:val="26"/>
          <w:szCs w:val="26"/>
        </w:rPr>
        <w:t xml:space="preserve">давать </w:t>
      </w:r>
      <w:r w:rsidRPr="00EC4C7D">
        <w:rPr>
          <w:rFonts w:ascii="Times New Roman" w:hAnsi="Times New Roman"/>
          <w:sz w:val="26"/>
          <w:szCs w:val="26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 w:rsidR="0081492B">
        <w:rPr>
          <w:rFonts w:ascii="Times New Roman" w:hAnsi="Times New Roman"/>
          <w:sz w:val="26"/>
          <w:szCs w:val="26"/>
        </w:rPr>
        <w:t xml:space="preserve"> и </w:t>
      </w:r>
      <w:r w:rsidRPr="00EC4C7D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 w:rsidR="0081492B"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28472601" w14:textId="38EB8DC6" w:rsidR="009B77A8" w:rsidRPr="00EC4C7D" w:rsidRDefault="0081492B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</w:t>
      </w:r>
      <w:r w:rsidR="009B77A8" w:rsidRPr="00EC4C7D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="009B77A8" w:rsidRPr="00EC4C7D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4C89ACEF" w14:textId="6F867045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81492B"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14:paraId="58BC2BFB" w14:textId="77777777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5F0303F" w14:textId="77777777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использовать ресурсы администрации города Чебоксары</w:t>
      </w:r>
      <w:r w:rsidR="00997637" w:rsidRPr="00EC4C7D"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 xml:space="preserve">(помещения, мебель и оргтехника, информационные сервисы и пр.) для исполнения своих должностных обязанностей; </w:t>
      </w:r>
    </w:p>
    <w:p w14:paraId="2A77C897" w14:textId="477BCF28" w:rsidR="009B77A8" w:rsidRPr="00EC4C7D" w:rsidRDefault="00FB08B1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в необходимых случаях</w:t>
      </w:r>
      <w:r w:rsidR="009B77A8" w:rsidRPr="00EC4C7D">
        <w:rPr>
          <w:rFonts w:ascii="Times New Roman" w:hAnsi="Times New Roman"/>
          <w:sz w:val="26"/>
          <w:szCs w:val="26"/>
        </w:rPr>
        <w:t xml:space="preserve"> при выполнении поручений </w:t>
      </w:r>
      <w:r w:rsid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="0081492B" w:rsidRPr="00EC4C7D">
        <w:rPr>
          <w:rFonts w:ascii="Times New Roman" w:hAnsi="Times New Roman"/>
          <w:sz w:val="26"/>
          <w:szCs w:val="26"/>
        </w:rPr>
        <w:t xml:space="preserve"> </w:t>
      </w:r>
      <w:r w:rsidR="009B77A8" w:rsidRPr="00EC4C7D">
        <w:rPr>
          <w:rFonts w:ascii="Times New Roman" w:hAnsi="Times New Roman"/>
          <w:sz w:val="26"/>
          <w:szCs w:val="26"/>
        </w:rPr>
        <w:t>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0570B51" w14:textId="367CB74A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разрабатывать проекты муниципальн</w:t>
      </w:r>
      <w:r w:rsidR="008324C2" w:rsidRPr="00EC4C7D">
        <w:rPr>
          <w:rFonts w:ascii="Times New Roman" w:hAnsi="Times New Roman"/>
          <w:sz w:val="26"/>
          <w:szCs w:val="26"/>
        </w:rPr>
        <w:t xml:space="preserve">ых </w:t>
      </w:r>
      <w:r w:rsidRPr="00EC4C7D">
        <w:rPr>
          <w:rFonts w:ascii="Times New Roman" w:hAnsi="Times New Roman"/>
          <w:sz w:val="26"/>
          <w:szCs w:val="26"/>
        </w:rPr>
        <w:t xml:space="preserve">правовых актов и локальных нормативных актов по вопросам, входящим в </w:t>
      </w:r>
      <w:r w:rsidR="0081492B"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14:paraId="365A00B0" w14:textId="2CC2AD99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81492B" w:rsidRP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="000E2D8F" w:rsidRPr="00EC4C7D">
        <w:rPr>
          <w:rFonts w:ascii="Times New Roman" w:hAnsi="Times New Roman"/>
          <w:sz w:val="26"/>
          <w:szCs w:val="26"/>
        </w:rPr>
        <w:t xml:space="preserve">, </w:t>
      </w:r>
      <w:r w:rsidR="00F23797" w:rsidRPr="00EC4C7D">
        <w:rPr>
          <w:rFonts w:ascii="Times New Roman" w:hAnsi="Times New Roman"/>
          <w:sz w:val="26"/>
          <w:szCs w:val="26"/>
        </w:rPr>
        <w:t xml:space="preserve">муниципальными </w:t>
      </w:r>
      <w:r w:rsidRPr="00EC4C7D">
        <w:rPr>
          <w:rFonts w:ascii="Times New Roman" w:hAnsi="Times New Roman"/>
          <w:sz w:val="26"/>
          <w:szCs w:val="26"/>
        </w:rPr>
        <w:t>правовыми актами</w:t>
      </w:r>
      <w:r w:rsidR="00430C24" w:rsidRPr="00EC4C7D"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 xml:space="preserve">главы города Чебоксары, касающимися </w:t>
      </w:r>
      <w:r w:rsidR="0081492B">
        <w:rPr>
          <w:rFonts w:ascii="Times New Roman" w:hAnsi="Times New Roman"/>
          <w:sz w:val="26"/>
          <w:szCs w:val="26"/>
        </w:rPr>
        <w:t xml:space="preserve"> его </w:t>
      </w:r>
      <w:r w:rsidRPr="00EC4C7D">
        <w:rPr>
          <w:rFonts w:ascii="Times New Roman" w:hAnsi="Times New Roman"/>
          <w:sz w:val="26"/>
          <w:szCs w:val="26"/>
        </w:rPr>
        <w:t>деятельности;</w:t>
      </w:r>
    </w:p>
    <w:p w14:paraId="35D926BF" w14:textId="0277C99D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требовать </w:t>
      </w:r>
      <w:r w:rsidR="0081492B">
        <w:rPr>
          <w:rFonts w:ascii="Times New Roman" w:hAnsi="Times New Roman"/>
          <w:sz w:val="26"/>
          <w:szCs w:val="26"/>
        </w:rPr>
        <w:t>от</w:t>
      </w:r>
      <w:r w:rsidR="0081492B" w:rsidRPr="0081492B">
        <w:rPr>
          <w:rFonts w:ascii="Times New Roman" w:hAnsi="Times New Roman"/>
          <w:sz w:val="26"/>
          <w:szCs w:val="26"/>
        </w:rPr>
        <w:t xml:space="preserve"> непосредственного и функционального руководителя </w:t>
      </w:r>
      <w:r w:rsidRPr="00EC4C7D">
        <w:rPr>
          <w:rFonts w:ascii="Times New Roman" w:hAnsi="Times New Roman"/>
          <w:sz w:val="26"/>
          <w:szCs w:val="26"/>
        </w:rPr>
        <w:t xml:space="preserve">оказания содействия в исполнении </w:t>
      </w:r>
      <w:r w:rsidR="0081492B" w:rsidRPr="00EC4C7D">
        <w:rPr>
          <w:rFonts w:ascii="Times New Roman" w:hAnsi="Times New Roman"/>
          <w:sz w:val="26"/>
          <w:szCs w:val="26"/>
        </w:rPr>
        <w:t>возложенных на</w:t>
      </w:r>
      <w:r w:rsidR="0081492B">
        <w:rPr>
          <w:rFonts w:ascii="Times New Roman" w:hAnsi="Times New Roman"/>
          <w:sz w:val="26"/>
          <w:szCs w:val="26"/>
        </w:rPr>
        <w:t xml:space="preserve"> него</w:t>
      </w:r>
      <w:r w:rsidR="0081492B" w:rsidRPr="00EC4C7D"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>должностных обязанностей</w:t>
      </w:r>
      <w:r w:rsidR="0081492B"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66B039D0" w14:textId="70776BC9" w:rsidR="009B77A8" w:rsidRPr="00EC4C7D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="00430C24" w:rsidRPr="00EC4C7D"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0E2D8F" w:rsidRPr="00EC4C7D">
        <w:rPr>
          <w:rFonts w:ascii="Times New Roman" w:hAnsi="Times New Roman"/>
          <w:sz w:val="26"/>
          <w:szCs w:val="26"/>
        </w:rPr>
        <w:t>Отдела</w:t>
      </w:r>
      <w:r w:rsidR="0081492B">
        <w:rPr>
          <w:rFonts w:ascii="Times New Roman" w:hAnsi="Times New Roman"/>
          <w:sz w:val="26"/>
          <w:szCs w:val="26"/>
        </w:rPr>
        <w:t>;</w:t>
      </w:r>
    </w:p>
    <w:p w14:paraId="11A6C4E5" w14:textId="77777777" w:rsidR="009B77A8" w:rsidRPr="00EC4C7D" w:rsidRDefault="00C64AEC" w:rsidP="00C64AEC">
      <w:pPr>
        <w:pStyle w:val="a7"/>
        <w:numPr>
          <w:ilvl w:val="2"/>
          <w:numId w:val="11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главному специалисту-эксперту Отдела постановлениями и распоряжениями администрации города Чебоксары.</w:t>
      </w:r>
    </w:p>
    <w:p w14:paraId="45DC40FC" w14:textId="77777777" w:rsidR="009B77A8" w:rsidRPr="00EC4C7D" w:rsidRDefault="009B77A8" w:rsidP="005D4935">
      <w:pPr>
        <w:pStyle w:val="af9"/>
        <w:numPr>
          <w:ilvl w:val="0"/>
          <w:numId w:val="17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EC4C7D">
        <w:rPr>
          <w:sz w:val="26"/>
          <w:szCs w:val="26"/>
        </w:rPr>
        <w:t>Ответственность</w:t>
      </w:r>
    </w:p>
    <w:p w14:paraId="2DB5DB70" w14:textId="77777777" w:rsidR="009B77A8" w:rsidRPr="00EC4C7D" w:rsidRDefault="00357255" w:rsidP="005D4935">
      <w:pPr>
        <w:pStyle w:val="aa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Главный специалист-эксперт </w:t>
      </w:r>
      <w:r w:rsidR="000E2D8F" w:rsidRPr="00EC4C7D">
        <w:rPr>
          <w:sz w:val="26"/>
          <w:szCs w:val="26"/>
        </w:rPr>
        <w:t>Отдела</w:t>
      </w:r>
      <w:r w:rsidR="00430C24" w:rsidRPr="00EC4C7D">
        <w:rPr>
          <w:sz w:val="26"/>
          <w:szCs w:val="26"/>
        </w:rPr>
        <w:t xml:space="preserve"> </w:t>
      </w:r>
      <w:r w:rsidR="003E11CE" w:rsidRPr="00EC4C7D">
        <w:rPr>
          <w:sz w:val="26"/>
          <w:szCs w:val="26"/>
        </w:rPr>
        <w:t>несёт</w:t>
      </w:r>
      <w:r w:rsidR="009B77A8" w:rsidRPr="00EC4C7D">
        <w:rPr>
          <w:sz w:val="26"/>
          <w:szCs w:val="26"/>
        </w:rPr>
        <w:t xml:space="preserve"> ответственность за:</w:t>
      </w:r>
    </w:p>
    <w:p w14:paraId="34B03400" w14:textId="77777777" w:rsidR="009B77A8" w:rsidRPr="00EC4C7D" w:rsidRDefault="009B77A8" w:rsidP="005D4935">
      <w:pPr>
        <w:pStyle w:val="aa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</w:t>
      </w:r>
      <w:r w:rsidR="00357255" w:rsidRPr="00EC4C7D">
        <w:rPr>
          <w:sz w:val="26"/>
          <w:szCs w:val="26"/>
        </w:rPr>
        <w:t>:</w:t>
      </w:r>
    </w:p>
    <w:p w14:paraId="66C7B572" w14:textId="77777777" w:rsidR="009B77A8" w:rsidRPr="00EC4C7D" w:rsidRDefault="009B77A8" w:rsidP="00B94972">
      <w:pPr>
        <w:pStyle w:val="aa"/>
        <w:widowControl/>
        <w:numPr>
          <w:ilvl w:val="0"/>
          <w:numId w:val="36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688C144" w14:textId="41D13AA7" w:rsidR="009B77A8" w:rsidRPr="00EC4C7D" w:rsidRDefault="009B77A8" w:rsidP="00B94972">
      <w:pPr>
        <w:pStyle w:val="aa"/>
        <w:widowControl/>
        <w:numPr>
          <w:ilvl w:val="0"/>
          <w:numId w:val="36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="00B94972" w:rsidRPr="00B94972">
        <w:rPr>
          <w:rFonts w:eastAsia="Times New Roman"/>
          <w:sz w:val="26"/>
          <w:szCs w:val="26"/>
          <w:lang w:eastAsia="ru-RU"/>
        </w:rPr>
        <w:t>непосредственн</w:t>
      </w:r>
      <w:r w:rsidR="00B94972">
        <w:rPr>
          <w:rFonts w:eastAsia="Times New Roman"/>
          <w:sz w:val="26"/>
          <w:szCs w:val="26"/>
          <w:lang w:eastAsia="ru-RU"/>
        </w:rPr>
        <w:t>ым</w:t>
      </w:r>
      <w:r w:rsidR="00B94972" w:rsidRPr="00B94972">
        <w:rPr>
          <w:rFonts w:eastAsia="Times New Roman"/>
          <w:sz w:val="26"/>
          <w:szCs w:val="26"/>
          <w:lang w:eastAsia="ru-RU"/>
        </w:rPr>
        <w:t xml:space="preserve"> и</w:t>
      </w:r>
      <w:r w:rsidR="00B94972">
        <w:rPr>
          <w:rFonts w:eastAsia="Times New Roman"/>
          <w:sz w:val="26"/>
          <w:szCs w:val="26"/>
          <w:lang w:eastAsia="ru-RU"/>
        </w:rPr>
        <w:t>ли</w:t>
      </w:r>
      <w:r w:rsidR="00B94972" w:rsidRPr="00B94972">
        <w:rPr>
          <w:rFonts w:eastAsia="Times New Roman"/>
          <w:sz w:val="26"/>
          <w:szCs w:val="26"/>
          <w:lang w:eastAsia="ru-RU"/>
        </w:rPr>
        <w:t xml:space="preserve"> функциональн</w:t>
      </w:r>
      <w:r w:rsidR="00B94972">
        <w:rPr>
          <w:rFonts w:eastAsia="Times New Roman"/>
          <w:sz w:val="26"/>
          <w:szCs w:val="26"/>
          <w:lang w:eastAsia="ru-RU"/>
        </w:rPr>
        <w:t>ым</w:t>
      </w:r>
      <w:r w:rsidR="00B94972"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 w:rsidR="00B94972">
        <w:rPr>
          <w:rFonts w:eastAsia="Times New Roman"/>
          <w:sz w:val="26"/>
          <w:szCs w:val="26"/>
          <w:lang w:eastAsia="ru-RU"/>
        </w:rPr>
        <w:t>ем</w:t>
      </w:r>
      <w:r w:rsidR="00B94972"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176B01EE" w14:textId="77777777" w:rsidR="00C64AEC" w:rsidRPr="00EC4C7D" w:rsidRDefault="00C64AEC" w:rsidP="00C64AEC">
      <w:pPr>
        <w:pStyle w:val="aa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7F35D216" w14:textId="648AE615" w:rsidR="00C64AEC" w:rsidRPr="00EC4C7D" w:rsidRDefault="00C64AEC" w:rsidP="00C64AEC">
      <w:pPr>
        <w:pStyle w:val="aa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 w:rsidR="00B94972">
        <w:rPr>
          <w:rFonts w:eastAsia="Times New Roman"/>
          <w:sz w:val="26"/>
          <w:szCs w:val="26"/>
          <w:lang w:eastAsia="ru-RU"/>
        </w:rPr>
        <w:t>непосредственного и функционального руководителя</w:t>
      </w:r>
      <w:r w:rsidR="00B94972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>полной и достоверной информацией о своей деятельности;</w:t>
      </w:r>
    </w:p>
    <w:p w14:paraId="4EC992E6" w14:textId="14A7CE94" w:rsidR="00C64AEC" w:rsidRPr="00EC4C7D" w:rsidRDefault="00C64AEC" w:rsidP="007C3297">
      <w:pPr>
        <w:pStyle w:val="aa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C76E17"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2615539A" w14:textId="77777777" w:rsidR="00C64AEC" w:rsidRPr="00EC4C7D" w:rsidRDefault="007C3297" w:rsidP="007C3297">
      <w:pPr>
        <w:pStyle w:val="aa"/>
        <w:numPr>
          <w:ilvl w:val="1"/>
          <w:numId w:val="17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</w:t>
      </w:r>
      <w:r w:rsidR="00C64AEC" w:rsidRPr="00EC4C7D">
        <w:rPr>
          <w:sz w:val="26"/>
          <w:szCs w:val="26"/>
        </w:rPr>
        <w:t xml:space="preserve"> Отдела привлекается к ответственности:</w:t>
      </w:r>
    </w:p>
    <w:p w14:paraId="1B3510D1" w14:textId="77777777" w:rsidR="00C64AEC" w:rsidRPr="00EC4C7D" w:rsidRDefault="00C64AEC" w:rsidP="00C76E17">
      <w:pPr>
        <w:pStyle w:val="aa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</w:t>
      </w:r>
      <w:r w:rsidR="003E11CE" w:rsidRPr="00EC4C7D">
        <w:rPr>
          <w:sz w:val="26"/>
          <w:szCs w:val="26"/>
        </w:rPr>
        <w:t>утверждённом</w:t>
      </w:r>
      <w:r w:rsidRPr="00EC4C7D">
        <w:rPr>
          <w:sz w:val="26"/>
          <w:szCs w:val="26"/>
        </w:rPr>
        <w:t xml:space="preserve"> постановлением администрации города Чебоксары от 20.05.2015 №1700 «О Порядке применения взысканий, предусмотренных статьями 14.1, 15 и 27 Федерального закона </w:t>
      </w:r>
      <w:r w:rsidR="00E61D51" w:rsidRPr="00EC4C7D">
        <w:rPr>
          <w:sz w:val="26"/>
          <w:szCs w:val="26"/>
        </w:rPr>
        <w:t xml:space="preserve">от 02.03.2007 № </w:t>
      </w:r>
      <w:r w:rsidRPr="00EC4C7D">
        <w:rPr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DD2DB8B" w14:textId="77777777" w:rsidR="00C64AEC" w:rsidRPr="00EC4C7D" w:rsidRDefault="00C64AEC" w:rsidP="00C76E17">
      <w:pPr>
        <w:pStyle w:val="aa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D3D577B" w14:textId="77777777" w:rsidR="00C64AEC" w:rsidRPr="00EC4C7D" w:rsidRDefault="00C64AEC" w:rsidP="00C76E17">
      <w:pPr>
        <w:pStyle w:val="aa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355210C8" w14:textId="0F37D9FE" w:rsidR="00C64AEC" w:rsidRPr="00EC4C7D" w:rsidRDefault="00C64AEC" w:rsidP="00AE01CC">
      <w:pPr>
        <w:pStyle w:val="aa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Оценка качества работы </w:t>
      </w:r>
      <w:r w:rsidR="007C3297" w:rsidRPr="00EC4C7D">
        <w:rPr>
          <w:sz w:val="26"/>
          <w:szCs w:val="26"/>
        </w:rPr>
        <w:t>главного специалист-эксперта</w:t>
      </w:r>
      <w:r w:rsidRPr="00EC4C7D">
        <w:rPr>
          <w:sz w:val="26"/>
          <w:szCs w:val="26"/>
        </w:rPr>
        <w:t xml:space="preserve"> Отдела и исполнения им должностных обязанностей осуществляется </w:t>
      </w:r>
      <w:r w:rsidR="00C76E17">
        <w:rPr>
          <w:rFonts w:eastAsia="Times New Roman"/>
          <w:sz w:val="26"/>
          <w:szCs w:val="26"/>
          <w:lang w:eastAsia="ru-RU"/>
        </w:rPr>
        <w:t>непосредственным и функциональным руководителем</w:t>
      </w:r>
      <w:r w:rsidR="00C76E17" w:rsidRPr="00EC4C7D">
        <w:rPr>
          <w:sz w:val="26"/>
          <w:szCs w:val="26"/>
        </w:rPr>
        <w:t xml:space="preserve"> </w:t>
      </w:r>
      <w:r w:rsidRPr="00EC4C7D">
        <w:rPr>
          <w:sz w:val="26"/>
          <w:szCs w:val="26"/>
        </w:rPr>
        <w:t xml:space="preserve">и основывается на полном, всестороннем и беспристрастном рассмотрении результата исполнения </w:t>
      </w:r>
      <w:r w:rsidR="007C3297" w:rsidRPr="00EC4C7D">
        <w:rPr>
          <w:sz w:val="26"/>
          <w:szCs w:val="26"/>
        </w:rPr>
        <w:t>главным специалистом-экспертом</w:t>
      </w:r>
      <w:r w:rsidRPr="00EC4C7D">
        <w:rPr>
          <w:sz w:val="26"/>
          <w:szCs w:val="26"/>
        </w:rPr>
        <w:t xml:space="preserve"> </w:t>
      </w:r>
      <w:r w:rsidR="00C76E17">
        <w:rPr>
          <w:sz w:val="26"/>
          <w:szCs w:val="26"/>
        </w:rPr>
        <w:t xml:space="preserve">Отдела </w:t>
      </w:r>
      <w:r w:rsidRPr="00EC4C7D">
        <w:rPr>
          <w:sz w:val="26"/>
          <w:szCs w:val="26"/>
        </w:rPr>
        <w:t>должностных обязанностей.</w:t>
      </w:r>
    </w:p>
    <w:p w14:paraId="285A8F51" w14:textId="65C35614" w:rsidR="009B77A8" w:rsidRDefault="009B77A8" w:rsidP="007C3297">
      <w:pPr>
        <w:pStyle w:val="aa"/>
        <w:widowControl/>
        <w:tabs>
          <w:tab w:val="left" w:pos="851"/>
        </w:tabs>
        <w:autoSpaceDE/>
        <w:autoSpaceDN/>
        <w:adjustRightInd/>
        <w:spacing w:after="0"/>
        <w:jc w:val="both"/>
        <w:rPr>
          <w:sz w:val="26"/>
          <w:szCs w:val="26"/>
        </w:rPr>
      </w:pPr>
    </w:p>
    <w:p w14:paraId="13F03570" w14:textId="517CC0F3" w:rsidR="00895CEF" w:rsidDel="007D2083" w:rsidRDefault="00895CEF" w:rsidP="00895CEF">
      <w:pPr>
        <w:pStyle w:val="aa"/>
        <w:spacing w:after="0"/>
        <w:ind w:firstLine="851"/>
        <w:jc w:val="both"/>
        <w:rPr>
          <w:del w:id="26" w:author="gcheb_kadry8  Жукова Калерия Владимировна" w:date="2024-05-20T10:46:00Z"/>
          <w:sz w:val="26"/>
          <w:szCs w:val="26"/>
        </w:rPr>
      </w:pPr>
      <w:r w:rsidRPr="00D4488D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Pr="00895CEF">
        <w:rPr>
          <w:sz w:val="26"/>
          <w:szCs w:val="26"/>
        </w:rPr>
        <w:t xml:space="preserve">главного специалиста-эксперта отдела </w:t>
      </w:r>
      <w:r w:rsidRPr="00C94A39">
        <w:rPr>
          <w:sz w:val="26"/>
          <w:szCs w:val="26"/>
        </w:rPr>
        <w:t>развития секторов экономики и регулирования тарифов</w:t>
      </w:r>
      <w:r>
        <w:rPr>
          <w:sz w:val="26"/>
          <w:szCs w:val="26"/>
        </w:rPr>
        <w:t xml:space="preserve"> управления развития экономики</w:t>
      </w:r>
      <w:r w:rsidRPr="00D4488D">
        <w:rPr>
          <w:sz w:val="26"/>
          <w:szCs w:val="26"/>
        </w:rPr>
        <w:t xml:space="preserve"> администрации города Чебоксары</w:t>
      </w:r>
      <w:r>
        <w:rPr>
          <w:sz w:val="26"/>
          <w:szCs w:val="26"/>
        </w:rPr>
        <w:t>.</w:t>
      </w:r>
    </w:p>
    <w:p w14:paraId="11CA2B6A" w14:textId="2C951A98" w:rsidR="00895CEF" w:rsidRPr="00EC4C7D" w:rsidRDefault="00895CEF" w:rsidP="007D2083">
      <w:pPr>
        <w:pStyle w:val="aa"/>
        <w:spacing w:after="0"/>
        <w:ind w:firstLine="851"/>
        <w:jc w:val="both"/>
        <w:rPr>
          <w:sz w:val="26"/>
          <w:szCs w:val="26"/>
        </w:rPr>
        <w:pPrChange w:id="27" w:author="gcheb_kadry8  Жукова Калерия Владимировна" w:date="2024-05-20T10:46:00Z">
          <w:pPr>
            <w:pStyle w:val="aa"/>
            <w:widowControl/>
            <w:tabs>
              <w:tab w:val="left" w:pos="851"/>
            </w:tabs>
            <w:autoSpaceDE/>
            <w:autoSpaceDN/>
            <w:adjustRightInd/>
            <w:spacing w:after="0"/>
            <w:jc w:val="both"/>
          </w:pPr>
        </w:pPrChange>
      </w:pPr>
      <w:bookmarkStart w:id="28" w:name="_GoBack"/>
      <w:bookmarkEnd w:id="25"/>
      <w:bookmarkEnd w:id="28"/>
    </w:p>
    <w:p w14:paraId="3538D4EB" w14:textId="77777777" w:rsidR="004F2D48" w:rsidRPr="00EC4C7D" w:rsidRDefault="004F2D48" w:rsidP="009B77A8">
      <w:pPr>
        <w:pStyle w:val="aa"/>
        <w:spacing w:after="0"/>
        <w:ind w:left="4956"/>
        <w:rPr>
          <w:sz w:val="26"/>
          <w:szCs w:val="26"/>
        </w:rPr>
      </w:pPr>
    </w:p>
    <w:p w14:paraId="604D0194" w14:textId="62D2CDE8" w:rsidR="00895CEF" w:rsidRDefault="00895CEF">
      <w:pPr>
        <w:rPr>
          <w:rFonts w:ascii="Times New Roman" w:eastAsia="SimSun" w:hAnsi="Times New Roman" w:cs="Times New Roman"/>
          <w:sz w:val="26"/>
          <w:szCs w:val="26"/>
          <w:lang w:eastAsia="zh-CN"/>
        </w:rPr>
      </w:pPr>
      <w:r>
        <w:rPr>
          <w:sz w:val="26"/>
          <w:szCs w:val="26"/>
        </w:rPr>
        <w:br w:type="page"/>
      </w:r>
    </w:p>
    <w:p w14:paraId="1A0C70CC" w14:textId="463C848B" w:rsidR="00384D65" w:rsidRPr="00EC4C7D" w:rsidDel="007D2083" w:rsidRDefault="009B77A8" w:rsidP="007D2083">
      <w:pPr>
        <w:pStyle w:val="aa"/>
        <w:spacing w:after="0"/>
        <w:ind w:left="4248"/>
        <w:rPr>
          <w:del w:id="29" w:author="gcheb_kadry8  Жукова Калерия Владимировна" w:date="2024-05-20T10:46:00Z"/>
          <w:sz w:val="26"/>
          <w:szCs w:val="26"/>
        </w:rPr>
        <w:pPrChange w:id="30" w:author="gcheb_kadry8  Жукова Калерия Владимировна" w:date="2024-05-20T10:46:00Z">
          <w:pPr>
            <w:pStyle w:val="aa"/>
            <w:spacing w:after="0"/>
            <w:ind w:left="4248"/>
          </w:pPr>
        </w:pPrChange>
      </w:pPr>
      <w:del w:id="31" w:author="gcheb_kadry8  Жукова Калерия Владимировна" w:date="2024-05-20T10:46:00Z">
        <w:r w:rsidRPr="00EC4C7D" w:rsidDel="007D2083">
          <w:rPr>
            <w:sz w:val="26"/>
            <w:szCs w:val="26"/>
          </w:rPr>
          <w:delText>Приложение</w:delText>
        </w:r>
      </w:del>
    </w:p>
    <w:p w14:paraId="6A500578" w14:textId="4310A6B6" w:rsidR="009B77A8" w:rsidRPr="00EC4C7D" w:rsidDel="007D2083" w:rsidRDefault="009B77A8" w:rsidP="007D2083">
      <w:pPr>
        <w:pStyle w:val="aa"/>
        <w:spacing w:after="0"/>
        <w:ind w:left="4248"/>
        <w:rPr>
          <w:del w:id="32" w:author="gcheb_kadry8  Жукова Калерия Владимировна" w:date="2024-05-20T10:46:00Z"/>
          <w:sz w:val="26"/>
          <w:szCs w:val="26"/>
        </w:rPr>
        <w:pPrChange w:id="33" w:author="gcheb_kadry8  Жукова Калерия Владимировна" w:date="2024-05-20T10:46:00Z">
          <w:pPr>
            <w:pStyle w:val="aa"/>
            <w:spacing w:after="0"/>
            <w:ind w:left="4248"/>
          </w:pPr>
        </w:pPrChange>
      </w:pPr>
      <w:del w:id="34" w:author="gcheb_kadry8  Жукова Калерия Владимировна" w:date="2024-05-20T10:46:00Z">
        <w:r w:rsidRPr="00EC4C7D" w:rsidDel="007D2083">
          <w:rPr>
            <w:sz w:val="26"/>
            <w:szCs w:val="26"/>
          </w:rPr>
          <w:delText>к должностной инструкции</w:delText>
        </w:r>
      </w:del>
    </w:p>
    <w:p w14:paraId="1AEEB1C0" w14:textId="612DD967" w:rsidR="009B77A8" w:rsidRPr="00EC4C7D" w:rsidDel="007D2083" w:rsidRDefault="00E42822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del w:id="35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36" w:author="gcheb_kadry8  Жукова Калерия Владимировна" w:date="2024-05-20T10:46:00Z">
          <w:pPr>
            <w:autoSpaceDE w:val="0"/>
            <w:autoSpaceDN w:val="0"/>
            <w:adjustRightInd w:val="0"/>
            <w:spacing w:line="240" w:lineRule="auto"/>
            <w:ind w:left="4248"/>
          </w:pPr>
        </w:pPrChange>
      </w:pPr>
      <w:del w:id="37" w:author="gcheb_kadry8  Жукова Калерия Владимировна" w:date="2024-05-20T10:46:00Z">
        <w:r w:rsidRPr="00EC4C7D" w:rsidDel="007D2083">
          <w:rPr>
            <w:rFonts w:ascii="Times New Roman" w:hAnsi="Times New Roman"/>
            <w:sz w:val="26"/>
            <w:szCs w:val="26"/>
          </w:rPr>
          <w:delText xml:space="preserve">главного специалиста-эксперта </w:delText>
        </w:r>
        <w:r w:rsidR="004F2D48" w:rsidRPr="00EC4C7D" w:rsidDel="007D2083">
          <w:rPr>
            <w:rFonts w:ascii="Times New Roman" w:hAnsi="Times New Roman"/>
            <w:sz w:val="26"/>
            <w:szCs w:val="26"/>
          </w:rPr>
          <w:delText xml:space="preserve">отдела развития секторов </w:delText>
        </w:r>
        <w:r w:rsidR="0066590D" w:rsidRPr="00EC4C7D" w:rsidDel="007D2083">
          <w:rPr>
            <w:rFonts w:ascii="Times New Roman" w:hAnsi="Times New Roman"/>
            <w:sz w:val="26"/>
            <w:szCs w:val="26"/>
          </w:rPr>
          <w:delText>экономи</w:delText>
        </w:r>
        <w:r w:rsidR="004F2D48" w:rsidRPr="00EC4C7D" w:rsidDel="007D2083">
          <w:rPr>
            <w:rFonts w:ascii="Times New Roman" w:hAnsi="Times New Roman"/>
            <w:sz w:val="26"/>
            <w:szCs w:val="26"/>
          </w:rPr>
          <w:delText xml:space="preserve">ки и регулирования тарифов </w:delText>
        </w:r>
        <w:r w:rsidRPr="00EC4C7D" w:rsidDel="007D2083">
          <w:rPr>
            <w:rFonts w:ascii="Times New Roman" w:hAnsi="Times New Roman"/>
            <w:sz w:val="26"/>
            <w:szCs w:val="26"/>
          </w:rPr>
          <w:delText xml:space="preserve">управления </w:delText>
        </w:r>
        <w:r w:rsidR="004F2D48" w:rsidRPr="00EC4C7D" w:rsidDel="007D2083">
          <w:rPr>
            <w:rFonts w:ascii="Times New Roman" w:hAnsi="Times New Roman"/>
            <w:sz w:val="26"/>
            <w:szCs w:val="26"/>
          </w:rPr>
          <w:delText>развития экономики адм</w:delText>
        </w:r>
        <w:r w:rsidRPr="00EC4C7D" w:rsidDel="007D2083">
          <w:rPr>
            <w:rFonts w:ascii="Times New Roman" w:hAnsi="Times New Roman"/>
            <w:sz w:val="26"/>
            <w:szCs w:val="26"/>
          </w:rPr>
          <w:delText>ин</w:delText>
        </w:r>
        <w:r w:rsidR="004F2D48" w:rsidRPr="00EC4C7D" w:rsidDel="007D2083">
          <w:rPr>
            <w:rFonts w:ascii="Times New Roman" w:hAnsi="Times New Roman"/>
            <w:sz w:val="26"/>
            <w:szCs w:val="26"/>
          </w:rPr>
          <w:delText>истрации города Чебоксары</w:delText>
        </w:r>
      </w:del>
    </w:p>
    <w:p w14:paraId="5225CE78" w14:textId="75F18988" w:rsidR="009B77A8" w:rsidRPr="00EC4C7D" w:rsidDel="007D2083" w:rsidRDefault="009B77A8" w:rsidP="007D2083">
      <w:pPr>
        <w:pStyle w:val="aa"/>
        <w:spacing w:after="0"/>
        <w:ind w:left="4248"/>
        <w:jc w:val="center"/>
        <w:rPr>
          <w:del w:id="38" w:author="gcheb_kadry8  Жукова Калерия Владимировна" w:date="2024-05-20T10:46:00Z"/>
          <w:sz w:val="26"/>
          <w:szCs w:val="26"/>
        </w:rPr>
        <w:pPrChange w:id="39" w:author="gcheb_kadry8  Жукова Калерия Владимировна" w:date="2024-05-20T10:46:00Z">
          <w:pPr>
            <w:pStyle w:val="aa"/>
            <w:spacing w:after="0"/>
            <w:jc w:val="center"/>
          </w:pPr>
        </w:pPrChange>
      </w:pPr>
      <w:del w:id="40" w:author="gcheb_kadry8  Жукова Калерия Владимировна" w:date="2024-05-20T10:46:00Z">
        <w:r w:rsidRPr="00EC4C7D" w:rsidDel="007D2083">
          <w:rPr>
            <w:b/>
            <w:sz w:val="26"/>
            <w:szCs w:val="26"/>
          </w:rPr>
          <w:delText xml:space="preserve">Квалификационные требования к знаниям для замещения должности муниципальной службы </w:delText>
        </w:r>
        <w:r w:rsidR="00E42822" w:rsidRPr="00EC4C7D" w:rsidDel="007D2083">
          <w:rPr>
            <w:b/>
            <w:sz w:val="26"/>
            <w:szCs w:val="26"/>
          </w:rPr>
          <w:delText xml:space="preserve">главного специалиста-эксперта </w:delText>
        </w:r>
        <w:r w:rsidR="00895CEF" w:rsidDel="007D2083">
          <w:rPr>
            <w:b/>
            <w:sz w:val="26"/>
            <w:szCs w:val="26"/>
          </w:rPr>
          <w:delText xml:space="preserve">отдела </w:delText>
        </w:r>
        <w:r w:rsidR="00384D65" w:rsidRPr="00EC4C7D" w:rsidDel="007D2083">
          <w:rPr>
            <w:b/>
            <w:sz w:val="26"/>
            <w:szCs w:val="26"/>
          </w:rPr>
          <w:delText>развития секторов экономики и регулирования тарифов управления развития экономики администрации города Чебоксары</w:delText>
        </w:r>
        <w:r w:rsidR="00E42822" w:rsidRPr="00EC4C7D" w:rsidDel="007D2083">
          <w:rPr>
            <w:sz w:val="26"/>
            <w:szCs w:val="26"/>
          </w:rPr>
          <w:delText>.</w:delText>
        </w:r>
      </w:del>
    </w:p>
    <w:p w14:paraId="0F6EA285" w14:textId="4E362E40" w:rsidR="00B02903" w:rsidRPr="00EC4C7D" w:rsidDel="007D2083" w:rsidRDefault="00B02903" w:rsidP="007D2083">
      <w:pPr>
        <w:keepNext/>
        <w:keepLines/>
        <w:widowControl w:val="0"/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41" w:author="gcheb_kadry8  Жукова Калерия Владимировна" w:date="2024-05-20T10:46:00Z"/>
          <w:rFonts w:ascii="Times New Roman" w:eastAsia="Times New Roman" w:hAnsi="Times New Roman" w:cs="Times New Roman"/>
          <w:b/>
          <w:sz w:val="26"/>
          <w:szCs w:val="26"/>
          <w:lang w:eastAsia="ru-RU"/>
        </w:rPr>
        <w:pPrChange w:id="42" w:author="gcheb_kadry8  Жукова Калерия Владимировна" w:date="2024-05-20T10:46:00Z">
          <w:pPr>
            <w:keepNext/>
            <w:keepLines/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</w:p>
    <w:p w14:paraId="4EA2A6CA" w14:textId="034F1A15" w:rsidR="00895CEF" w:rsidRPr="00DF36DF" w:rsidDel="007D2083" w:rsidRDefault="00895CEF" w:rsidP="007D2083">
      <w:pPr>
        <w:keepNext/>
        <w:keepLines/>
        <w:widowControl w:val="0"/>
        <w:numPr>
          <w:ilvl w:val="0"/>
          <w:numId w:val="14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43" w:author="gcheb_kadry8  Жукова Калерия Владимировна" w:date="2024-05-20T10:46:00Z"/>
          <w:rFonts w:ascii="Times New Roman" w:eastAsia="Times New Roman" w:hAnsi="Times New Roman" w:cs="Times New Roman"/>
          <w:b/>
          <w:sz w:val="26"/>
          <w:szCs w:val="26"/>
          <w:lang w:eastAsia="ru-RU"/>
        </w:rPr>
        <w:pPrChange w:id="44" w:author="gcheb_kadry8  Жукова Калерия Владимировна" w:date="2024-05-20T10:46:00Z">
          <w:pPr>
            <w:keepNext/>
            <w:keepLines/>
            <w:numPr>
              <w:numId w:val="14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del w:id="45" w:author="gcheb_kadry8  Жукова Калерия Владимировна" w:date="2024-05-20T10:46:00Z">
        <w:r w:rsidRPr="00DF36DF" w:rsidDel="007D2083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delText>Базовые квалификационные требования к знаниям:</w:delText>
        </w:r>
      </w:del>
    </w:p>
    <w:p w14:paraId="50E58366" w14:textId="2CF4B7E7" w:rsidR="00895CEF" w:rsidRPr="00E24444" w:rsidDel="007D2083" w:rsidRDefault="00895CEF" w:rsidP="007D2083">
      <w:pPr>
        <w:keepNext/>
        <w:keepLines/>
        <w:widowControl w:val="0"/>
        <w:numPr>
          <w:ilvl w:val="1"/>
          <w:numId w:val="16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46" w:author="gcheb_kadry8  Жукова Калерия Владимировна" w:date="2024-05-20T10:46:00Z"/>
          <w:rFonts w:ascii="Times New Roman" w:eastAsia="Times New Roman" w:hAnsi="Times New Roman" w:cs="Times New Roman"/>
          <w:sz w:val="26"/>
          <w:szCs w:val="26"/>
          <w:lang w:eastAsia="ru-RU"/>
        </w:rPr>
        <w:pPrChange w:id="47" w:author="gcheb_kadry8  Жукова Калерия Владимировна" w:date="2024-05-20T10:46:00Z">
          <w:pPr>
            <w:keepNext/>
            <w:keepLines/>
            <w:numPr>
              <w:ilvl w:val="1"/>
              <w:numId w:val="16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bookmarkStart w:id="48" w:name="_Hlk161857209"/>
      <w:del w:id="49" w:author="gcheb_kadry8  Жукова Калерия Владимировна" w:date="2024-05-20T10:46:00Z">
        <w:r w:rsidRPr="00E24444" w:rsidDel="007D2083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delText>Знание государственного языка Российской Федерации (русского языка).</w:delText>
        </w:r>
      </w:del>
    </w:p>
    <w:p w14:paraId="0FEECF1A" w14:textId="5847ADA8" w:rsidR="00895CEF" w:rsidRPr="00E24444" w:rsidDel="007D2083" w:rsidRDefault="00895CEF" w:rsidP="007D2083">
      <w:pPr>
        <w:keepNext/>
        <w:keepLines/>
        <w:widowControl w:val="0"/>
        <w:numPr>
          <w:ilvl w:val="1"/>
          <w:numId w:val="16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50" w:author="gcheb_kadry8  Жукова Калерия Владимировна" w:date="2024-05-20T10:46:00Z"/>
          <w:rFonts w:ascii="Times New Roman" w:eastAsia="Times New Roman" w:hAnsi="Times New Roman" w:cs="Times New Roman"/>
          <w:sz w:val="26"/>
          <w:szCs w:val="26"/>
          <w:lang w:eastAsia="ru-RU"/>
        </w:rPr>
        <w:pPrChange w:id="51" w:author="gcheb_kadry8  Жукова Калерия Владимировна" w:date="2024-05-20T10:46:00Z">
          <w:pPr>
            <w:keepNext/>
            <w:keepLines/>
            <w:numPr>
              <w:ilvl w:val="1"/>
              <w:numId w:val="16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del w:id="52" w:author="gcheb_kadry8  Жукова Калерия Владимировна" w:date="2024-05-20T10:46:00Z">
        <w:r w:rsidRPr="00E24444" w:rsidDel="007D2083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delText>Требования</w:delText>
        </w:r>
        <w:r w:rsidRPr="00E24444" w:rsidDel="007D208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delText xml:space="preserve"> к знаниям правовым основ:</w:delText>
        </w:r>
      </w:del>
    </w:p>
    <w:p w14:paraId="578BD343" w14:textId="07F1AF6C" w:rsidR="00895CEF" w:rsidRPr="00E24444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53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54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bookmarkStart w:id="55" w:name="_Hlk161844448"/>
      <w:del w:id="56" w:author="gcheb_kadry8  Жукова Калерия Владимировна" w:date="2024-05-20T10:46:00Z">
        <w:r w:rsidRPr="00E24444" w:rsidDel="007D2083">
          <w:rPr>
            <w:rFonts w:ascii="Times New Roman" w:eastAsia="Calibri" w:hAnsi="Times New Roman" w:cs="Times New Roman"/>
            <w:sz w:val="26"/>
            <w:szCs w:val="26"/>
          </w:rPr>
          <w:delText>Конституции Российской Федерации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2A34A1BC" w14:textId="6F396603" w:rsidR="00895CEF" w:rsidRPr="00E24444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57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58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59" w:author="gcheb_kadry8  Жукова Калерия Владимировна" w:date="2024-05-20T10:46:00Z">
        <w:r w:rsidRPr="00E24444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Федерального закона от 06.10.2003 № 131-ФЗ «</w:delText>
        </w:r>
        <w:r w:rsidRPr="00707D6C" w:rsidDel="007D2083">
          <w:rPr>
            <w:rFonts w:ascii="Times New Roman" w:eastAsia="Calibri" w:hAnsi="Times New Roman" w:cs="Times New Roman"/>
            <w:sz w:val="26"/>
            <w:szCs w:val="26"/>
          </w:rPr>
          <w:delText>Об общих принципах организации местного самоуправления в Российской Федерации</w:delText>
        </w:r>
        <w:r w:rsidRPr="00E24444" w:rsidDel="007D2083">
          <w:rPr>
            <w:rFonts w:ascii="Times New Roman" w:eastAsia="Calibri" w:hAnsi="Times New Roman" w:cs="Times New Roman"/>
            <w:sz w:val="26"/>
            <w:szCs w:val="26"/>
          </w:rPr>
          <w:delText>»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402D6E75" w14:textId="3B06B868" w:rsidR="00895CEF" w:rsidRPr="00E24444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60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61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62" w:author="gcheb_kadry8  Жукова Калерия Владимировна" w:date="2024-05-20T10:46:00Z">
        <w:r w:rsidRPr="00E24444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Федерального закона от 02.03.2007 № 25-ФЗ «О муниципальной службе в Российской Федерации»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29F34B15" w14:textId="2CF63E22" w:rsidR="00895CE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63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64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65" w:author="gcheb_kadry8  Жукова Калерия Владимировна" w:date="2024-05-20T10:46:00Z">
        <w:r w:rsidDel="007D2083">
          <w:rPr>
            <w:rFonts w:ascii="Times New Roman" w:eastAsia="Calibri" w:hAnsi="Times New Roman" w:cs="Times New Roman"/>
            <w:sz w:val="26"/>
            <w:szCs w:val="26"/>
          </w:rPr>
          <w:delText>з</w:delText>
        </w:r>
        <w:r w:rsidRPr="00E24444" w:rsidDel="007D2083">
          <w:rPr>
            <w:rFonts w:ascii="Times New Roman" w:eastAsia="Calibri" w:hAnsi="Times New Roman" w:cs="Times New Roman"/>
            <w:sz w:val="26"/>
            <w:szCs w:val="26"/>
          </w:rPr>
          <w:delText>аконодательства о противодействии коррупции.</w:delText>
        </w:r>
      </w:del>
    </w:p>
    <w:bookmarkEnd w:id="48"/>
    <w:p w14:paraId="75943087" w14:textId="7DBA5652" w:rsidR="00895CEF" w:rsidRPr="00E24444" w:rsidDel="007D2083" w:rsidRDefault="00895CEF" w:rsidP="007D208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/>
        <w:jc w:val="both"/>
        <w:rPr>
          <w:del w:id="66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67" w:author="gcheb_kadry8  Жукова Калерия Владимировна" w:date="2024-05-20T10:46:00Z">
          <w:p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left="851"/>
            <w:jc w:val="both"/>
          </w:pPr>
        </w:pPrChange>
      </w:pPr>
    </w:p>
    <w:bookmarkEnd w:id="55"/>
    <w:p w14:paraId="5116AB52" w14:textId="2B1F9692" w:rsidR="00895CEF" w:rsidRPr="00DF36DF" w:rsidDel="007D2083" w:rsidRDefault="00895CEF" w:rsidP="007D2083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68" w:author="gcheb_kadry8  Жукова Калерия Владимировна" w:date="2024-05-20T10:46:00Z"/>
          <w:b/>
          <w:sz w:val="26"/>
          <w:szCs w:val="26"/>
        </w:rPr>
        <w:pPrChange w:id="69" w:author="gcheb_kadry8  Жукова Калерия Владимировна" w:date="2024-05-20T10:46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70" w:author="gcheb_kadry8  Жукова Калерия Владимировна" w:date="2024-05-20T10:46:00Z">
        <w:r w:rsidRPr="00DF36DF" w:rsidDel="007D2083">
          <w:rPr>
            <w:b/>
            <w:sz w:val="26"/>
            <w:szCs w:val="26"/>
          </w:rPr>
          <w:delText>Общие квалификационные требования к знаниям по области профессиональной (служебной) деятельности «Управление имущественным комплексом»:</w:delText>
        </w:r>
      </w:del>
    </w:p>
    <w:p w14:paraId="6DB7416D" w14:textId="32106529" w:rsidR="00895CEF" w:rsidRPr="00DF36DF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71" w:author="gcheb_kadry8  Жукова Калерия Владимировна" w:date="2024-05-20T10:46:00Z"/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pPrChange w:id="72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73" w:author="gcheb_kadry8  Жукова Калерия Владимировна" w:date="2024-05-20T10:46:00Z">
        <w:r w:rsidRPr="00DF36DF" w:rsidDel="007D2083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 xml:space="preserve">Знания законодательства Российской Федерации: </w:delText>
        </w:r>
      </w:del>
    </w:p>
    <w:p w14:paraId="2A55EE3B" w14:textId="254CC7DC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74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75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76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06.102003 № 131-ФЗ «Об общих принципах организации местного самоуправления в Российской Федерации»;</w:delText>
        </w:r>
      </w:del>
    </w:p>
    <w:p w14:paraId="3DA11C2F" w14:textId="350BC46C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77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78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79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26.12.1995 № 208-ФЗ «Об акционерных обществах»;</w:delText>
        </w:r>
      </w:del>
    </w:p>
    <w:p w14:paraId="68C30D3D" w14:textId="5697EB6D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80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81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82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08.02.1998 № 14-ФЗ «Об обществах с ограниченной ответственностью»;</w:delText>
        </w:r>
      </w:del>
    </w:p>
    <w:p w14:paraId="1DDFD905" w14:textId="7EF8D074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83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84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85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Гражданский кодекс Российской Федерации;</w:delText>
        </w:r>
      </w:del>
    </w:p>
    <w:p w14:paraId="2F9551F6" w14:textId="0975B8E9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86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87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88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Налоговый кодекс Российской Федерации.</w:delText>
        </w:r>
      </w:del>
    </w:p>
    <w:p w14:paraId="0E76063D" w14:textId="3903111C" w:rsidR="00895CEF" w:rsidRPr="00DF36DF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89" w:author="gcheb_kadry8  Жукова Калерия Владимировна" w:date="2024-05-20T10:46:00Z"/>
          <w:rFonts w:ascii="Times New Roman" w:eastAsia="Calibri" w:hAnsi="Times New Roman" w:cs="Times New Roman"/>
          <w:color w:val="000000"/>
          <w:sz w:val="26"/>
          <w:szCs w:val="26"/>
        </w:rPr>
        <w:pPrChange w:id="90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91" w:author="gcheb_kadry8  Жукова Калерия Владимировна" w:date="2024-05-20T10:46:00Z">
        <w:r w:rsidRPr="00DF36DF" w:rsidDel="007D2083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 xml:space="preserve">Знания законодательства </w:delText>
        </w:r>
        <w:r w:rsidRPr="00DF36DF" w:rsidDel="007D2083">
          <w:rPr>
            <w:rFonts w:ascii="Times New Roman" w:eastAsia="Calibri" w:hAnsi="Times New Roman" w:cs="Times New Roman"/>
            <w:color w:val="000000"/>
            <w:sz w:val="26"/>
            <w:szCs w:val="26"/>
          </w:rPr>
          <w:delText>Чувашской Республики:</w:delText>
        </w:r>
      </w:del>
    </w:p>
    <w:p w14:paraId="60DA0AA8" w14:textId="6498109F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92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93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94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Конституция Чувашской Республики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>.</w:delText>
        </w:r>
      </w:del>
    </w:p>
    <w:p w14:paraId="27D7A739" w14:textId="097F8EC8" w:rsidR="00895CEF" w:rsidRPr="00DF36DF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95" w:author="gcheb_kadry8  Жукова Калерия Владимировна" w:date="2024-05-20T10:46:00Z"/>
          <w:rFonts w:ascii="Times New Roman" w:eastAsia="Calibri" w:hAnsi="Times New Roman" w:cs="Times New Roman"/>
          <w:color w:val="000000"/>
          <w:sz w:val="26"/>
          <w:szCs w:val="26"/>
        </w:rPr>
        <w:pPrChange w:id="96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97" w:author="gcheb_kadry8  Жукова Калерия Владимировна" w:date="2024-05-20T10:46:00Z">
        <w:r w:rsidRPr="006D0D0D" w:rsidDel="007D2083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>Муниципальные</w:delText>
        </w:r>
        <w:r w:rsidRPr="00DF36DF" w:rsidDel="007D2083">
          <w:rPr>
            <w:rFonts w:ascii="Times New Roman" w:eastAsia="Calibri" w:hAnsi="Times New Roman" w:cs="Times New Roman"/>
            <w:color w:val="000000"/>
            <w:sz w:val="26"/>
            <w:szCs w:val="26"/>
          </w:rPr>
          <w:delText xml:space="preserve"> правовые акты:</w:delText>
        </w:r>
      </w:del>
    </w:p>
    <w:p w14:paraId="17370788" w14:textId="776D289A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98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99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00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30.04.2008   № 131 «О порядке предоставления отчетности о деятельности и долговых обязательствах муниципальных унитарных предприятий и организаций, доли уставного капитала в которых принадлежат муниципальному образованию города Чебоксары».</w:delText>
        </w:r>
      </w:del>
    </w:p>
    <w:p w14:paraId="3528AD5F" w14:textId="4EB4C664" w:rsidR="00895CEF" w:rsidRPr="00DF36DF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01" w:author="gcheb_kadry8  Жукова Калерия Владимировна" w:date="2024-05-20T10:46:00Z"/>
          <w:rFonts w:ascii="Times New Roman" w:eastAsia="Calibri" w:hAnsi="Times New Roman" w:cs="Times New Roman"/>
          <w:bCs/>
          <w:sz w:val="26"/>
          <w:szCs w:val="26"/>
        </w:rPr>
        <w:pPrChange w:id="102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03" w:author="gcheb_kadry8  Жукова Калерия Владимировна" w:date="2024-05-20T10:46:00Z">
        <w:r w:rsidRPr="006D0D0D" w:rsidDel="007D2083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>Иные</w:delText>
        </w:r>
        <w:r w:rsidRPr="00DF36DF" w:rsidDel="007D2083">
          <w:rPr>
            <w:rFonts w:ascii="Times New Roman" w:eastAsia="Calibri" w:hAnsi="Times New Roman" w:cs="Times New Roman"/>
            <w:bCs/>
            <w:sz w:val="26"/>
            <w:szCs w:val="26"/>
          </w:rPr>
          <w:delText xml:space="preserve"> знания</w:delText>
        </w:r>
        <w:r w:rsidDel="007D2083">
          <w:rPr>
            <w:rFonts w:ascii="Times New Roman" w:eastAsia="Calibri" w:hAnsi="Times New Roman" w:cs="Times New Roman"/>
            <w:bCs/>
            <w:sz w:val="26"/>
            <w:szCs w:val="26"/>
          </w:rPr>
          <w:delText>:</w:delText>
        </w:r>
      </w:del>
    </w:p>
    <w:p w14:paraId="748FDB7E" w14:textId="4484C146" w:rsidR="00895CEF" w:rsidRPr="006D0D0D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04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05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06" w:author="gcheb_kadry8  Жукова Калерия Владимировна" w:date="2024-05-20T10:46:00Z">
        <w:r w:rsidRPr="006D0D0D" w:rsidDel="007D2083">
          <w:rPr>
            <w:rFonts w:ascii="Times New Roman" w:eastAsia="Calibri" w:hAnsi="Times New Roman" w:cs="Times New Roman"/>
            <w:sz w:val="26"/>
            <w:szCs w:val="26"/>
          </w:rPr>
          <w:delText>- принципы государственного регулирования экономики;</w:delText>
        </w:r>
      </w:del>
    </w:p>
    <w:p w14:paraId="4DE463A3" w14:textId="34D5C807" w:rsidR="00895CEF" w:rsidRPr="006D0D0D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07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08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09" w:author="gcheb_kadry8  Жукова Калерия Владимировна" w:date="2024-05-20T10:46:00Z">
        <w:r w:rsidRPr="006D0D0D" w:rsidDel="007D2083">
          <w:rPr>
            <w:rFonts w:ascii="Times New Roman" w:eastAsia="Calibri" w:hAnsi="Times New Roman" w:cs="Times New Roman"/>
            <w:sz w:val="26"/>
            <w:szCs w:val="26"/>
          </w:rPr>
          <w:delText>- понятие права собственности;</w:delText>
        </w:r>
      </w:del>
    </w:p>
    <w:p w14:paraId="4DCF4F96" w14:textId="05D14E2B" w:rsidR="00895CEF" w:rsidRPr="006D0D0D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10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11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12" w:author="gcheb_kadry8  Жукова Калерия Владимировна" w:date="2024-05-20T10:46:00Z">
        <w:r w:rsidRPr="006D0D0D" w:rsidDel="007D2083">
          <w:rPr>
            <w:rFonts w:ascii="Times New Roman" w:eastAsia="Calibri" w:hAnsi="Times New Roman" w:cs="Times New Roman"/>
            <w:sz w:val="26"/>
            <w:szCs w:val="26"/>
          </w:rPr>
          <w:delText>- юридическое лицо: понятие, виды, органы управления и контроля.</w:delText>
        </w:r>
      </w:del>
    </w:p>
    <w:p w14:paraId="252D127F" w14:textId="1930B47B" w:rsidR="00895CEF" w:rsidRPr="00DF36DF" w:rsidDel="007D2083" w:rsidRDefault="00895CEF" w:rsidP="007D2083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13" w:author="gcheb_kadry8  Жукова Калерия Владимировна" w:date="2024-05-20T10:46:00Z"/>
          <w:bCs/>
          <w:color w:val="000000" w:themeColor="text1"/>
          <w:sz w:val="26"/>
          <w:szCs w:val="26"/>
        </w:rPr>
        <w:pPrChange w:id="114" w:author="gcheb_kadry8  Жукова Калерия Владимировна" w:date="2024-05-20T10:46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15" w:author="gcheb_kadry8  Жукова Калерия Владимировна" w:date="2024-05-20T10:46:00Z">
        <w:r w:rsidRPr="00DF36DF" w:rsidDel="007D2083">
          <w:rPr>
            <w:b/>
            <w:sz w:val="26"/>
            <w:szCs w:val="26"/>
          </w:rPr>
          <w:delText>Дополнительные квалификационные требования к знаниям для вида профессиональной (служебной) деятельности «Экспертиза финансово-хозяйственной деятельности хозяйственных обществ</w:delText>
        </w:r>
        <w:r w:rsidDel="007D2083">
          <w:rPr>
            <w:b/>
            <w:sz w:val="26"/>
            <w:szCs w:val="26"/>
          </w:rPr>
          <w:delText>»</w:delText>
        </w:r>
        <w:r w:rsidDel="007D2083">
          <w:rPr>
            <w:bCs/>
            <w:sz w:val="26"/>
            <w:szCs w:val="26"/>
          </w:rPr>
          <w:delText>:</w:delText>
        </w:r>
      </w:del>
    </w:p>
    <w:p w14:paraId="4D2B6648" w14:textId="33F6AA88" w:rsidR="00895CEF" w:rsidRPr="00DF36DF" w:rsidDel="007D2083" w:rsidRDefault="00895CEF" w:rsidP="007D2083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16" w:author="gcheb_kadry8  Жукова Калерия Владимировна" w:date="2024-05-20T10:46:00Z"/>
          <w:bCs/>
          <w:color w:val="000000" w:themeColor="text1"/>
          <w:sz w:val="26"/>
          <w:szCs w:val="26"/>
        </w:rPr>
        <w:pPrChange w:id="117" w:author="gcheb_kadry8  Жукова Калерия Владимировна" w:date="2024-05-20T10:46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18" w:author="gcheb_kadry8  Жукова Калерия Владимировна" w:date="2024-05-20T10:46:00Z">
        <w:r w:rsidRPr="00DF36DF" w:rsidDel="007D2083">
          <w:rPr>
            <w:bCs/>
            <w:sz w:val="26"/>
            <w:szCs w:val="26"/>
          </w:rPr>
          <w:delText>Знания</w:delText>
        </w:r>
        <w:r w:rsidRPr="00DF36DF" w:rsidDel="007D2083">
          <w:rPr>
            <w:bCs/>
            <w:color w:val="000000" w:themeColor="text1"/>
            <w:sz w:val="26"/>
            <w:szCs w:val="26"/>
          </w:rPr>
          <w:delText xml:space="preserve"> законодательства Российской Федерации: </w:delText>
        </w:r>
      </w:del>
    </w:p>
    <w:p w14:paraId="14FFB153" w14:textId="209CE824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19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20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21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30.12.2008 № 307-ФЗ «Об аудиторской деятельности»;</w:delText>
        </w:r>
      </w:del>
    </w:p>
    <w:p w14:paraId="30427679" w14:textId="2EEF2905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22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23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24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06.12.2011 № 406-ФЗ «О бухгалтерском учете».</w:delText>
        </w:r>
      </w:del>
    </w:p>
    <w:p w14:paraId="00C7D814" w14:textId="5C03CFCC" w:rsidR="00895CEF" w:rsidRPr="00DF36DF" w:rsidDel="007D2083" w:rsidRDefault="00895CEF" w:rsidP="007D2083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25" w:author="gcheb_kadry8  Жукова Калерия Владимировна" w:date="2024-05-20T10:46:00Z"/>
          <w:rFonts w:eastAsia="Calibri"/>
          <w:color w:val="000000"/>
          <w:sz w:val="26"/>
          <w:szCs w:val="26"/>
        </w:rPr>
        <w:pPrChange w:id="126" w:author="gcheb_kadry8  Жукова Калерия Владимировна" w:date="2024-05-20T10:46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27" w:author="gcheb_kadry8  Жукова Калерия Владимировна" w:date="2024-05-20T10:46:00Z">
        <w:r w:rsidRPr="00DF36DF" w:rsidDel="007D2083">
          <w:rPr>
            <w:bCs/>
            <w:sz w:val="26"/>
            <w:szCs w:val="26"/>
          </w:rPr>
          <w:delText>Знания</w:delText>
        </w:r>
        <w:r w:rsidRPr="00DF36DF" w:rsidDel="007D2083">
          <w:rPr>
            <w:bCs/>
            <w:color w:val="000000" w:themeColor="text1"/>
            <w:sz w:val="26"/>
            <w:szCs w:val="26"/>
          </w:rPr>
          <w:delText xml:space="preserve"> законодательства </w:delText>
        </w:r>
        <w:r w:rsidRPr="00DF36DF" w:rsidDel="007D2083">
          <w:rPr>
            <w:rFonts w:eastAsia="Calibri"/>
            <w:color w:val="000000"/>
            <w:sz w:val="26"/>
            <w:szCs w:val="26"/>
          </w:rPr>
          <w:delText>Чувашской Республики:</w:delText>
        </w:r>
      </w:del>
    </w:p>
    <w:p w14:paraId="0DB91BC2" w14:textId="70808A35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28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29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30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Закон Чувашской Республики от 18.10.2004 № 19 «Об организации местного самоуправления в Чувашской Республике».</w:delText>
        </w:r>
      </w:del>
    </w:p>
    <w:p w14:paraId="116AA691" w14:textId="5D6B701F" w:rsidR="00895CEF" w:rsidRPr="00DF36DF" w:rsidDel="007D2083" w:rsidRDefault="00895CEF" w:rsidP="007D2083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31" w:author="gcheb_kadry8  Жукова Калерия Владимировна" w:date="2024-05-20T10:46:00Z"/>
          <w:rFonts w:eastAsia="Calibri"/>
          <w:sz w:val="26"/>
          <w:szCs w:val="26"/>
        </w:rPr>
        <w:pPrChange w:id="132" w:author="gcheb_kadry8  Жукова Калерия Владимировна" w:date="2024-05-20T10:46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33" w:author="gcheb_kadry8  Жукова Калерия Владимировна" w:date="2024-05-20T10:46:00Z">
        <w:r w:rsidRPr="006D0D0D" w:rsidDel="007D2083">
          <w:rPr>
            <w:bCs/>
            <w:sz w:val="26"/>
            <w:szCs w:val="26"/>
          </w:rPr>
          <w:delText>Муниципальные</w:delText>
        </w:r>
        <w:r w:rsidRPr="00DF36DF" w:rsidDel="007D2083">
          <w:rPr>
            <w:rFonts w:eastAsia="Calibri"/>
            <w:sz w:val="26"/>
            <w:szCs w:val="26"/>
          </w:rPr>
          <w:delText xml:space="preserve"> правовые акты:</w:delText>
        </w:r>
      </w:del>
    </w:p>
    <w:p w14:paraId="4384B36C" w14:textId="11357A3C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34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35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36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15.02.2024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№ 397 «Об утверждении примерного Положения об условиях оплаты труда и определения размера должностного оклада руководителя хозяйственного общества, доля уставного капитала которого принадлежит муниципальному образованию города Чебоксары»;</w:delText>
        </w:r>
      </w:del>
    </w:p>
    <w:p w14:paraId="54E414E8" w14:textId="5FFB47DC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37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38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39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21.02.2024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№ 530 «Об утверждении Положения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муниципальному образованию города Чебоксары, и Методики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общества»;</w:delText>
        </w:r>
      </w:del>
    </w:p>
    <w:p w14:paraId="4D02E232" w14:textId="07B24E38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0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41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42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25.12.2020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№ 2493 «Об утверждении Положения о муниципальной балансовой комиссии»;</w:delText>
        </w:r>
      </w:del>
    </w:p>
    <w:p w14:paraId="02AC70CF" w14:textId="3B183A74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3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44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45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03.03.2022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№ 569 «Об утверждении примерных форм трудовых договоров с руководителем муниципального унитарного предприятия и хозяйственных обществ»;</w:delText>
        </w:r>
      </w:del>
    </w:p>
    <w:p w14:paraId="2C70641B" w14:textId="5F6A23B6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6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47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48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19.07.2021</w:delText>
        </w:r>
        <w:r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 xml:space="preserve"> № 1336 «Об утверждении Методических рекомендаций по разработке и утверждению стратегий развития муниципальных унитарных предприятий города Чебоксары на срок до 5 лет и Правил разработки и утверждения программ деятельности муниципальных унитарных предприятий города Чебоксары».</w:delText>
        </w:r>
      </w:del>
    </w:p>
    <w:p w14:paraId="6EBD2E68" w14:textId="4AF78929" w:rsidR="00895CEF" w:rsidRPr="00DF36DF" w:rsidDel="007D2083" w:rsidRDefault="00895CEF" w:rsidP="007D2083">
      <w:pPr>
        <w:widowControl w:val="0"/>
        <w:numPr>
          <w:ilvl w:val="1"/>
          <w:numId w:val="16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9" w:author="gcheb_kadry8  Жукова Калерия Владимировна" w:date="2024-05-20T10:46:00Z"/>
          <w:rFonts w:ascii="Times New Roman" w:eastAsia="Calibri" w:hAnsi="Times New Roman" w:cs="Times New Roman"/>
          <w:bCs/>
          <w:sz w:val="26"/>
          <w:szCs w:val="26"/>
        </w:rPr>
        <w:pPrChange w:id="150" w:author="gcheb_kadry8  Жукова Калерия Владимировна" w:date="2024-05-20T10:46:00Z">
          <w:pPr>
            <w:numPr>
              <w:ilvl w:val="1"/>
              <w:numId w:val="16"/>
            </w:numPr>
            <w:tabs>
              <w:tab w:val="left" w:pos="1418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1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bCs/>
            <w:sz w:val="26"/>
            <w:szCs w:val="26"/>
          </w:rPr>
          <w:delText>Иные знания</w:delText>
        </w:r>
        <w:r w:rsidDel="007D2083">
          <w:rPr>
            <w:rFonts w:ascii="Times New Roman" w:eastAsia="Calibri" w:hAnsi="Times New Roman" w:cs="Times New Roman"/>
            <w:bCs/>
            <w:sz w:val="26"/>
            <w:szCs w:val="26"/>
          </w:rPr>
          <w:delText>:</w:delText>
        </w:r>
      </w:del>
    </w:p>
    <w:p w14:paraId="6AAA5160" w14:textId="192E3359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52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53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4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понятие и виды хозяйственной деятельности;</w:delText>
        </w:r>
      </w:del>
    </w:p>
    <w:p w14:paraId="2300CAFC" w14:textId="3F3A62FE" w:rsidR="00895CEF" w:rsidRPr="00DF36DF" w:rsidDel="007D2083" w:rsidRDefault="00895CEF" w:rsidP="007D2083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55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56" w:author="gcheb_kadry8  Жукова Калерия Владимировна" w:date="2024-05-20T10:46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7" w:author="gcheb_kadry8  Жукова Калерия Владимировна" w:date="2024-05-20T10:46:00Z">
        <w:r w:rsidRPr="00DF36DF" w:rsidDel="007D2083">
          <w:rPr>
            <w:rFonts w:ascii="Times New Roman" w:eastAsia="Calibri" w:hAnsi="Times New Roman" w:cs="Times New Roman"/>
            <w:sz w:val="26"/>
            <w:szCs w:val="26"/>
          </w:rPr>
          <w:delText>порядок ведения обществами финансово-хозяйственной деятельности.</w:delText>
        </w:r>
      </w:del>
    </w:p>
    <w:p w14:paraId="7077E9BB" w14:textId="3DF47B1F" w:rsidR="00895CEF" w:rsidDel="007D2083" w:rsidRDefault="00895CEF" w:rsidP="007D2083">
      <w:pPr>
        <w:pStyle w:val="a7"/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/>
        <w:jc w:val="both"/>
        <w:rPr>
          <w:del w:id="158" w:author="gcheb_kadry8  Жукова Калерия Владимировна" w:date="2024-05-20T10:46:00Z"/>
          <w:rFonts w:ascii="Times New Roman" w:eastAsia="Calibri" w:hAnsi="Times New Roman" w:cs="Times New Roman"/>
          <w:sz w:val="26"/>
          <w:szCs w:val="26"/>
        </w:rPr>
        <w:pPrChange w:id="159" w:author="gcheb_kadry8  Жукова Калерия Владимировна" w:date="2024-05-20T10:46:00Z">
          <w:pPr>
            <w:pStyle w:val="a7"/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left="851"/>
            <w:jc w:val="both"/>
          </w:pPr>
        </w:pPrChange>
      </w:pPr>
    </w:p>
    <w:p w14:paraId="434E9003" w14:textId="71FB0DC3" w:rsidR="00895CEF" w:rsidRPr="00132253" w:rsidDel="007D2083" w:rsidRDefault="00895CEF" w:rsidP="007D2083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60" w:author="gcheb_kadry8  Жукова Калерия Владимировна" w:date="2024-05-20T10:46:00Z"/>
          <w:b/>
          <w:sz w:val="26"/>
          <w:szCs w:val="26"/>
        </w:rPr>
        <w:pPrChange w:id="161" w:author="gcheb_kadry8  Жукова Калерия Владимировна" w:date="2024-05-20T10:46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bookmarkStart w:id="162" w:name="_Hlk161846786"/>
      <w:del w:id="163" w:author="gcheb_kadry8  Жукова Калерия Владимировна" w:date="2024-05-20T10:46:00Z">
        <w:r w:rsidRPr="00132253" w:rsidDel="007D2083">
          <w:rPr>
            <w:b/>
            <w:sz w:val="26"/>
            <w:szCs w:val="26"/>
          </w:rPr>
          <w:delText>Иные квалификационные требования к знаниям:</w:delText>
        </w:r>
      </w:del>
    </w:p>
    <w:p w14:paraId="37F79E47" w14:textId="02863315" w:rsidR="00895CEF" w:rsidRPr="006D0D0D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64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165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66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Знание законодательства Российской Федерации:</w:delText>
        </w:r>
      </w:del>
    </w:p>
    <w:p w14:paraId="317FE5CE" w14:textId="67EAE803" w:rsidR="00895CEF" w:rsidRPr="004625D0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67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168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69" w:author="gcheb_kadry8  Жукова Калерия Владимировна" w:date="2024-05-20T10:46:00Z">
        <w:r w:rsidRPr="004625D0" w:rsidDel="007D2083">
          <w:rPr>
            <w:rFonts w:ascii="Times New Roman" w:hAnsi="Times New Roman"/>
            <w:sz w:val="26"/>
            <w:szCs w:val="26"/>
          </w:rPr>
          <w:delText>Федерального закона от 09.02.2009 №8-ФЗ «Об обеспечении доступа к информации о деятельности государственных органов и органов местного самоуправления»;</w:delText>
        </w:r>
      </w:del>
    </w:p>
    <w:p w14:paraId="129FEBC7" w14:textId="5832AF51" w:rsidR="00895CEF" w:rsidRPr="00132253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70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171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72" w:author="gcheb_kadry8  Жукова Калерия Владимировна" w:date="2024-05-20T10:46:00Z">
        <w:r w:rsidRPr="00132253" w:rsidDel="007D2083">
          <w:rPr>
            <w:rFonts w:ascii="Times New Roman" w:hAnsi="Times New Roman"/>
            <w:sz w:val="26"/>
            <w:szCs w:val="26"/>
          </w:rPr>
          <w:delText>Федеральный закон от 02.05.2006 № 59-ФЗ «О порядке рассмотрения обращений граждан Российской Федерации»;</w:delText>
        </w:r>
      </w:del>
    </w:p>
    <w:p w14:paraId="1C24DFE7" w14:textId="6783122C" w:rsidR="00895CEF" w:rsidRPr="00132253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73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174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75" w:author="gcheb_kadry8  Жукова Калерия Владимировна" w:date="2024-05-20T10:46:00Z">
        <w:r w:rsidRPr="00132253" w:rsidDel="007D2083">
          <w:rPr>
            <w:rFonts w:ascii="Times New Roman" w:hAnsi="Times New Roman"/>
            <w:sz w:val="26"/>
            <w:szCs w:val="26"/>
          </w:rPr>
          <w:delText>Федеральный закон от 25.12.2008 № 273-ФЗ «О противодействии коррупции»;</w:delText>
        </w:r>
      </w:del>
    </w:p>
    <w:p w14:paraId="4DAE53A5" w14:textId="3C02ED18" w:rsidR="00895CEF" w:rsidRPr="00132253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76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177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78" w:author="gcheb_kadry8  Жукова Калерия Владимировна" w:date="2024-05-20T10:46:00Z">
        <w:r w:rsidRPr="00132253" w:rsidDel="007D2083">
          <w:rPr>
            <w:rFonts w:ascii="Times New Roman" w:hAnsi="Times New Roman"/>
            <w:sz w:val="26"/>
            <w:szCs w:val="26"/>
          </w:rPr>
          <w:delText>Федеральный закон от 03.12.2012 № 230-ФЗ «О контроле за соответствием расходов лиц, замещающих государственные должности, и иных лиц их доходам»</w:delText>
        </w:r>
        <w:r w:rsidDel="007D2083">
          <w:rPr>
            <w:rFonts w:ascii="Times New Roman" w:hAnsi="Times New Roman"/>
            <w:sz w:val="26"/>
            <w:szCs w:val="26"/>
          </w:rPr>
          <w:delText>.</w:delText>
        </w:r>
      </w:del>
    </w:p>
    <w:p w14:paraId="33CBB9A8" w14:textId="63EC30D6" w:rsidR="00895CEF" w:rsidRPr="006D0D0D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79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180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81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Знание законодательства Чувашской Республики:</w:delText>
        </w:r>
      </w:del>
    </w:p>
    <w:p w14:paraId="299E3E45" w14:textId="4A51E820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82" w:author="gcheb_kadry8  Жукова Калерия Владимировна" w:date="2024-05-20T10:46:00Z"/>
          <w:rFonts w:ascii="Times New Roman" w:hAnsi="Times New Roman" w:cs="Times New Roman"/>
          <w:sz w:val="26"/>
          <w:szCs w:val="26"/>
        </w:rPr>
        <w:pPrChange w:id="183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84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sz w:val="26"/>
            <w:szCs w:val="26"/>
          </w:rPr>
          <w:delText>Закон Чувашской Республики от 04.06.2007 № 14 «О противодействии коррупции»;</w:delText>
        </w:r>
      </w:del>
    </w:p>
    <w:p w14:paraId="36C7A78C" w14:textId="7C432161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85" w:author="gcheb_kadry8  Жукова Калерия Владимировна" w:date="2024-05-20T10:46:00Z"/>
          <w:rFonts w:ascii="Times New Roman" w:hAnsi="Times New Roman" w:cs="Times New Roman"/>
          <w:sz w:val="26"/>
          <w:szCs w:val="26"/>
        </w:rPr>
        <w:pPrChange w:id="186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87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sz w:val="26"/>
            <w:szCs w:val="26"/>
          </w:rPr>
          <w:delText>Указ Главы Чувашской Республики от 19.10.2015 № 162 «О мерах по совершенствованию системы противодействия коррупции в Чувашской Республике».</w:delText>
        </w:r>
      </w:del>
    </w:p>
    <w:p w14:paraId="24736E78" w14:textId="262C78CE" w:rsidR="00895CEF" w:rsidRPr="006D0D0D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88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189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90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Знание муниципальных правовых актов:</w:delText>
        </w:r>
      </w:del>
    </w:p>
    <w:p w14:paraId="7B61A571" w14:textId="4B8D5D85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91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192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93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изданные в целях противодействия коррупции;</w:delText>
        </w:r>
      </w:del>
    </w:p>
    <w:p w14:paraId="6C14D490" w14:textId="68E79F75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94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195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96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распоряжение администрации города Чебоксары от 19.08.2009  №3003-р «Политика информационной безопасности администрации города Чебоксары».</w:delText>
        </w:r>
      </w:del>
    </w:p>
    <w:p w14:paraId="762B8388" w14:textId="3C4C6739" w:rsidR="00895CEF" w:rsidRPr="006D0D0D" w:rsidDel="007D2083" w:rsidRDefault="00895CEF" w:rsidP="007D2083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97" w:author="gcheb_kadry8  Жукова Калерия Владимировна" w:date="2024-05-20T10:46:00Z"/>
          <w:rFonts w:ascii="Times New Roman" w:hAnsi="Times New Roman" w:cs="Times New Roman"/>
          <w:bCs/>
          <w:sz w:val="26"/>
          <w:szCs w:val="26"/>
        </w:rPr>
        <w:pPrChange w:id="198" w:author="gcheb_kadry8  Жукова Калерия Владимировна" w:date="2024-05-20T10:46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99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Иные</w:delText>
        </w:r>
        <w:r w:rsidRPr="006D0D0D" w:rsidDel="007D2083">
          <w:rPr>
            <w:rFonts w:ascii="Times New Roman" w:hAnsi="Times New Roman" w:cs="Times New Roman"/>
            <w:bCs/>
            <w:sz w:val="26"/>
            <w:szCs w:val="26"/>
          </w:rPr>
          <w:delText xml:space="preserve"> знания:</w:delText>
        </w:r>
      </w:del>
    </w:p>
    <w:p w14:paraId="7E61F5E8" w14:textId="2B2033E5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0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201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02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понятие муниципального правового акта, порядок его разработки и утверждения;</w:delText>
        </w:r>
      </w:del>
    </w:p>
    <w:p w14:paraId="0F23CF14" w14:textId="260C81EC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3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204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05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порядок обжалования решений, действий (бездействий) органов местного самоуправления;</w:delText>
        </w:r>
      </w:del>
    </w:p>
    <w:p w14:paraId="6BCBE73D" w14:textId="65FBE1BC" w:rsidR="00895CEF" w:rsidRPr="006D0D0D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6" w:author="gcheb_kadry8  Жукова Калерия Владимировна" w:date="2024-05-20T10:46:00Z"/>
          <w:rFonts w:ascii="Times New Roman" w:hAnsi="Times New Roman" w:cs="Times New Roman"/>
          <w:color w:val="000000"/>
          <w:sz w:val="26"/>
          <w:szCs w:val="26"/>
        </w:rPr>
        <w:pPrChange w:id="207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08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понятия коррупции, конфликта интересов и личной заинтересованности; основные меры по противодействию коррупции на муниципальной службе;</w:delText>
        </w:r>
      </w:del>
    </w:p>
    <w:p w14:paraId="0872F91D" w14:textId="699BE95F" w:rsidR="00895CEF" w:rsidRPr="00EB5082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9" w:author="gcheb_kadry8  Жукова Калерия Владимировна" w:date="2024-05-20T10:46:00Z"/>
          <w:rFonts w:ascii="Times New Roman" w:hAnsi="Times New Roman"/>
          <w:color w:val="000000"/>
          <w:sz w:val="26"/>
          <w:szCs w:val="26"/>
        </w:rPr>
        <w:pPrChange w:id="210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1" w:author="gcheb_kadry8  Жукова Калерия Владимировна" w:date="2024-05-20T10:46:00Z">
        <w:r w:rsidRPr="006D0D0D" w:rsidDel="007D2083">
          <w:rPr>
            <w:rFonts w:ascii="Times New Roman" w:hAnsi="Times New Roman" w:cs="Times New Roman"/>
            <w:color w:val="000000"/>
            <w:sz w:val="26"/>
            <w:szCs w:val="26"/>
          </w:rPr>
          <w:delText>виды обращений граждан и порядок подготовки ответов на обращения граждан; сроки рассмотрения</w:delText>
        </w:r>
        <w:r w:rsidRPr="00EB5082" w:rsidDel="007D2083">
          <w:rPr>
            <w:rFonts w:ascii="Times New Roman" w:hAnsi="Times New Roman"/>
            <w:color w:val="000000"/>
            <w:sz w:val="26"/>
            <w:szCs w:val="26"/>
          </w:rPr>
          <w:delText xml:space="preserve"> обращений граждан;</w:delText>
        </w:r>
      </w:del>
    </w:p>
    <w:p w14:paraId="3DCB7B04" w14:textId="5446D062" w:rsidR="00895CEF" w:rsidRPr="00EB5082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12" w:author="gcheb_kadry8  Жукова Калерия Владимировна" w:date="2024-05-20T10:46:00Z"/>
          <w:rFonts w:ascii="Times New Roman" w:hAnsi="Times New Roman"/>
          <w:color w:val="000000"/>
          <w:sz w:val="26"/>
          <w:szCs w:val="26"/>
        </w:rPr>
        <w:pPrChange w:id="213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4" w:author="gcheb_kadry8  Жукова Калерия Владимировна" w:date="2024-05-20T10:46:00Z">
        <w:r w:rsidRPr="00EB5082" w:rsidDel="007D2083">
          <w:rPr>
            <w:rFonts w:ascii="Times New Roman" w:hAnsi="Times New Roman"/>
            <w:color w:val="000000"/>
            <w:sz w:val="26"/>
            <w:szCs w:val="26"/>
          </w:rPr>
          <w:delText>понятие информационной безопасности; порядок защиты информации, находящейся на персональных компьютерах и серверах локальной сети, от несанкционированного доступа, умышленного искажения и повреждения, восстановление данных;</w:delText>
        </w:r>
      </w:del>
    </w:p>
    <w:p w14:paraId="423B2C1C" w14:textId="3749C6FC" w:rsidR="00895CEF" w:rsidRPr="00132253" w:rsidDel="007D2083" w:rsidRDefault="00895CEF" w:rsidP="007D2083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15" w:author="gcheb_kadry8  Жукова Калерия Владимировна" w:date="2024-05-20T10:46:00Z"/>
          <w:rFonts w:ascii="Times New Roman" w:eastAsia="Calibri" w:hAnsi="Times New Roman"/>
          <w:color w:val="000000"/>
          <w:sz w:val="26"/>
          <w:szCs w:val="26"/>
        </w:rPr>
        <w:pPrChange w:id="216" w:author="gcheb_kadry8  Жукова Калерия Владимировна" w:date="2024-05-20T10:46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7" w:author="gcheb_kadry8  Жукова Калерия Владимировна" w:date="2024-05-20T10:46:00Z">
        <w:r w:rsidRPr="00E80863" w:rsidDel="007D2083">
          <w:rPr>
            <w:rFonts w:ascii="Times New Roman" w:hAnsi="Times New Roman"/>
            <w:color w:val="000000"/>
            <w:sz w:val="26"/>
            <w:szCs w:val="26"/>
          </w:rPr>
          <w:delText>порядок работы в системе управления проектом «Эффективный регион», а именно знания положений постановления Кабинета Министров Чувашской Республики от 08.06.2022 № 262 «О системе бережливого управления в органах исполнительной власти Чувашской</w:delText>
        </w:r>
        <w:r w:rsidRPr="00132253" w:rsidDel="007D2083">
          <w:rPr>
            <w:rFonts w:ascii="Times New Roman" w:eastAsia="Calibri" w:hAnsi="Times New Roman"/>
            <w:color w:val="000000"/>
            <w:sz w:val="26"/>
            <w:szCs w:val="26"/>
          </w:rPr>
          <w:delText xml:space="preserve"> Республики и подведомственных им организациях»: стадий реализации оптимизационных проектов с использованием инструментов бережливых технологий,  основных методов и инструментов бережливого производства; формирования паспорта (карточки) проекта, карты текущего и целевого состояния процесса, плана мероприятий по реализации проекта, отчета о реализации проекта; знания понятия образца лучших практик применения принципов и инструментов бережливого производства в соответствии с методическими материалами Госкорпорации «Росатом»; знания понятия ценности для потребителя, потока создания ценности, отличия деятельности создающей и не создающей ценности; знания видов потерь, умения выявления их в своей работе; знания понятия, необходимости совершенствования потока создания ценности с точки зрения сокращения всех видов потерь; знания применения системы «5С» на рабочем месте, оптимизации планировки рабочего пространства по системе «5С» для исполнения должностных обязанностей; знания назначения и формирования предложений по улучшениям.</w:delText>
        </w:r>
      </w:del>
    </w:p>
    <w:bookmarkEnd w:id="162"/>
    <w:p w14:paraId="7317F7F9" w14:textId="2463876B" w:rsidR="00895CEF" w:rsidRPr="00E24444" w:rsidDel="007D2083" w:rsidRDefault="00895CEF" w:rsidP="007D2083">
      <w:pPr>
        <w:pStyle w:val="aa"/>
        <w:tabs>
          <w:tab w:val="left" w:pos="851"/>
        </w:tabs>
        <w:spacing w:after="0"/>
        <w:ind w:left="4248"/>
        <w:jc w:val="center"/>
        <w:rPr>
          <w:del w:id="218" w:author="gcheb_kadry8  Жукова Калерия Владимировна" w:date="2024-05-20T10:46:00Z"/>
          <w:b/>
          <w:sz w:val="26"/>
          <w:szCs w:val="26"/>
        </w:rPr>
        <w:pPrChange w:id="219" w:author="gcheb_kadry8  Жукова Калерия Владимировна" w:date="2024-05-20T10:46:00Z">
          <w:pPr>
            <w:pStyle w:val="aa"/>
            <w:tabs>
              <w:tab w:val="left" w:pos="851"/>
            </w:tabs>
            <w:spacing w:after="0"/>
            <w:jc w:val="center"/>
          </w:pPr>
        </w:pPrChange>
      </w:pPr>
    </w:p>
    <w:p w14:paraId="7991086F" w14:textId="6941590A" w:rsidR="00895CEF" w:rsidRPr="00DF36DF" w:rsidDel="007D2083" w:rsidRDefault="00895CEF" w:rsidP="007D2083">
      <w:pPr>
        <w:pStyle w:val="aa"/>
        <w:tabs>
          <w:tab w:val="num" w:pos="1260"/>
        </w:tabs>
        <w:spacing w:after="0"/>
        <w:ind w:left="4248"/>
        <w:jc w:val="center"/>
        <w:rPr>
          <w:del w:id="220" w:author="gcheb_kadry8  Жукова Калерия Владимировна" w:date="2024-05-20T10:46:00Z"/>
          <w:b/>
          <w:sz w:val="26"/>
          <w:szCs w:val="26"/>
        </w:rPr>
        <w:pPrChange w:id="221" w:author="gcheb_kadry8  Жукова Калерия Владимировна" w:date="2024-05-20T10:46:00Z">
          <w:pPr>
            <w:pStyle w:val="aa"/>
            <w:tabs>
              <w:tab w:val="num" w:pos="1260"/>
            </w:tabs>
            <w:jc w:val="center"/>
          </w:pPr>
        </w:pPrChange>
      </w:pPr>
      <w:del w:id="222" w:author="gcheb_kadry8  Жукова Калерия Владимировна" w:date="2024-05-20T10:46:00Z">
        <w:r w:rsidRPr="00DF36DF" w:rsidDel="007D2083">
          <w:rPr>
            <w:b/>
            <w:sz w:val="26"/>
            <w:szCs w:val="26"/>
          </w:rPr>
          <w:br w:type="page"/>
        </w:r>
      </w:del>
    </w:p>
    <w:p w14:paraId="4BFD89A1" w14:textId="5C35B69E" w:rsidR="00895CEF" w:rsidRPr="00DF36DF" w:rsidDel="007D2083" w:rsidRDefault="00895CEF" w:rsidP="007D2083">
      <w:pPr>
        <w:pStyle w:val="aa"/>
        <w:spacing w:after="0"/>
        <w:ind w:left="4248"/>
        <w:jc w:val="center"/>
        <w:rPr>
          <w:del w:id="223" w:author="gcheb_kadry8  Жукова Калерия Владимировна" w:date="2024-05-20T10:46:00Z"/>
          <w:sz w:val="26"/>
          <w:szCs w:val="26"/>
        </w:rPr>
        <w:pPrChange w:id="224" w:author="gcheb_kadry8  Жукова Калерия Владимировна" w:date="2024-05-20T10:46:00Z">
          <w:pPr>
            <w:pStyle w:val="aa"/>
            <w:spacing w:after="0"/>
            <w:jc w:val="center"/>
          </w:pPr>
        </w:pPrChange>
      </w:pPr>
      <w:del w:id="225" w:author="gcheb_kadry8  Жукова Калерия Владимировна" w:date="2024-05-20T10:46:00Z">
        <w:r w:rsidRPr="00DF36DF" w:rsidDel="007D2083">
          <w:rPr>
            <w:sz w:val="26"/>
            <w:szCs w:val="26"/>
          </w:rPr>
          <w:delText>Лист согласования должностной инструкции</w:delText>
        </w:r>
      </w:del>
    </w:p>
    <w:p w14:paraId="5895B057" w14:textId="2C01C246" w:rsidR="00895CEF" w:rsidRPr="00DF36DF" w:rsidDel="007D2083" w:rsidRDefault="0012031E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226" w:author="gcheb_kadry8  Жукова Калерия Владимировна" w:date="2024-05-20T10:46:00Z"/>
          <w:rFonts w:ascii="Times New Roman" w:hAnsi="Times New Roman" w:cs="Times New Roman"/>
          <w:i/>
          <w:sz w:val="26"/>
          <w:szCs w:val="26"/>
        </w:rPr>
        <w:pPrChange w:id="227" w:author="gcheb_kadry8  Жукова Калерия Владимировна" w:date="2024-05-20T10:46:00Z">
          <w:pPr>
            <w:jc w:val="center"/>
          </w:pPr>
        </w:pPrChange>
      </w:pPr>
      <w:del w:id="228" w:author="gcheb_kadry8  Жукова Калерия Владимировна" w:date="2024-05-20T10:46:00Z">
        <w:r w:rsidRPr="00EC4C7D" w:rsidDel="007D2083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главного специалиста-эксперта </w:delText>
        </w:r>
        <w:r w:rsidR="00895CEF" w:rsidRPr="00DF36DF" w:rsidDel="007D2083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отдела развития секторов экономики и регулирования тарифов управления развития экономики администрации города Чебоксары </w:delText>
        </w:r>
      </w:del>
    </w:p>
    <w:p w14:paraId="019AE50F" w14:textId="5A86B8D7" w:rsidR="00895CEF" w:rsidDel="007D2083" w:rsidRDefault="00895CEF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229" w:author="gcheb_kadry8  Жукова Калерия Владимировна" w:date="2024-05-20T10:46:00Z"/>
          <w:rFonts w:ascii="Times New Roman" w:hAnsi="Times New Roman" w:cs="Times New Roman"/>
          <w:bCs/>
          <w:sz w:val="26"/>
          <w:szCs w:val="26"/>
        </w:rPr>
        <w:pPrChange w:id="230" w:author="gcheb_kadry8  Жукова Калерия Владимировна" w:date="2024-05-20T10:46:00Z">
          <w:pPr>
            <w:spacing w:line="240" w:lineRule="auto"/>
            <w:jc w:val="center"/>
          </w:pPr>
        </w:pPrChange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410"/>
        <w:gridCol w:w="2410"/>
      </w:tblGrid>
      <w:tr w:rsidR="00895CEF" w:rsidRPr="00964C8F" w:rsidDel="007D2083" w14:paraId="4B8D56D0" w14:textId="056A6149" w:rsidTr="0088773A">
        <w:trPr>
          <w:del w:id="231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2E520FB2" w14:textId="7FFEF4B1" w:rsidR="00895CE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32" w:author="gcheb_kadry8  Жукова Калерия Владимировна" w:date="2024-05-20T10:46:00Z"/>
                <w:sz w:val="26"/>
                <w:szCs w:val="26"/>
              </w:rPr>
              <w:pPrChange w:id="233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34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Наименование должности</w:delText>
              </w:r>
            </w:del>
          </w:p>
          <w:p w14:paraId="1D30EFB1" w14:textId="72FE17EB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35" w:author="gcheb_kadry8  Жукова Калерия Владимировна" w:date="2024-05-20T10:46:00Z"/>
                <w:sz w:val="26"/>
                <w:szCs w:val="26"/>
              </w:rPr>
              <w:pPrChange w:id="236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796817FA" w14:textId="2BD07439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37" w:author="gcheb_kadry8  Жукова Калерия Владимировна" w:date="2024-05-20T10:46:00Z"/>
                <w:sz w:val="26"/>
                <w:szCs w:val="26"/>
              </w:rPr>
              <w:pPrChange w:id="238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39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Подпись</w:delText>
              </w:r>
            </w:del>
          </w:p>
        </w:tc>
        <w:tc>
          <w:tcPr>
            <w:tcW w:w="2410" w:type="dxa"/>
            <w:shd w:val="clear" w:color="auto" w:fill="auto"/>
          </w:tcPr>
          <w:p w14:paraId="296CBCA2" w14:textId="7350FF98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40" w:author="gcheb_kadry8  Жукова Калерия Владимировна" w:date="2024-05-20T10:46:00Z"/>
                <w:sz w:val="26"/>
                <w:szCs w:val="26"/>
              </w:rPr>
              <w:pPrChange w:id="241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42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Расшифровка подписи</w:delText>
              </w:r>
            </w:del>
          </w:p>
        </w:tc>
      </w:tr>
      <w:tr w:rsidR="00895CEF" w:rsidRPr="00964C8F" w:rsidDel="007D2083" w14:paraId="153F284E" w14:textId="6218FBEF" w:rsidTr="0088773A">
        <w:trPr>
          <w:del w:id="243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084839BD" w14:textId="1BFC40E2" w:rsidR="00895CE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44" w:author="gcheb_kadry8  Жукова Калерия Владимировна" w:date="2024-05-20T10:46:00Z"/>
                <w:sz w:val="26"/>
                <w:szCs w:val="26"/>
              </w:rPr>
              <w:pPrChange w:id="245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46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Начальник правового управления</w:delText>
              </w:r>
            </w:del>
          </w:p>
          <w:p w14:paraId="55DBC8C6" w14:textId="3751E0DD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47" w:author="gcheb_kadry8  Жукова Калерия Владимировна" w:date="2024-05-20T10:46:00Z"/>
                <w:sz w:val="26"/>
                <w:szCs w:val="26"/>
              </w:rPr>
              <w:pPrChange w:id="248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  <w:p w14:paraId="6BB227D9" w14:textId="5B2C520E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49" w:author="gcheb_kadry8  Жукова Калерия Владимировна" w:date="2024-05-20T10:46:00Z"/>
                <w:sz w:val="26"/>
                <w:szCs w:val="26"/>
              </w:rPr>
              <w:pPrChange w:id="250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2CAF9A75" w14:textId="4E54BFC6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51" w:author="gcheb_kadry8  Жукова Калерия Владимировна" w:date="2024-05-20T10:46:00Z"/>
                <w:sz w:val="26"/>
                <w:szCs w:val="26"/>
              </w:rPr>
              <w:pPrChange w:id="252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67C54043" w14:textId="5A1E93CD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53" w:author="gcheb_kadry8  Жукова Калерия Владимировна" w:date="2024-05-20T10:46:00Z"/>
                <w:sz w:val="26"/>
                <w:szCs w:val="26"/>
              </w:rPr>
              <w:pPrChange w:id="254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55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Д.О. Николаев</w:delText>
              </w:r>
            </w:del>
          </w:p>
        </w:tc>
      </w:tr>
      <w:tr w:rsidR="00895CEF" w:rsidRPr="00964C8F" w:rsidDel="007D2083" w14:paraId="3A9E9B72" w14:textId="47A68F3E" w:rsidTr="0088773A">
        <w:trPr>
          <w:del w:id="256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32F9E345" w14:textId="71D0D6DB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57" w:author="gcheb_kadry8  Жукова Калерия Владимировна" w:date="2024-05-20T10:46:00Z"/>
                <w:sz w:val="26"/>
                <w:szCs w:val="26"/>
              </w:rPr>
              <w:pPrChange w:id="258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59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Начальник управления кадровой политики</w:delText>
              </w:r>
            </w:del>
          </w:p>
          <w:p w14:paraId="3790AAFA" w14:textId="73CF9142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60" w:author="gcheb_kadry8  Жукова Калерия Владимировна" w:date="2024-05-20T10:46:00Z"/>
                <w:sz w:val="26"/>
                <w:szCs w:val="26"/>
              </w:rPr>
              <w:pPrChange w:id="261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43FC1BA7" w14:textId="7D047AFF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62" w:author="gcheb_kadry8  Жукова Калерия Владимировна" w:date="2024-05-20T10:46:00Z"/>
                <w:sz w:val="26"/>
                <w:szCs w:val="26"/>
              </w:rPr>
              <w:pPrChange w:id="263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39BD9F8C" w14:textId="1383F04E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64" w:author="gcheb_kadry8  Жукова Калерия Владимировна" w:date="2024-05-20T10:46:00Z"/>
                <w:sz w:val="26"/>
                <w:szCs w:val="26"/>
              </w:rPr>
              <w:pPrChange w:id="265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66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Н.И. Шайкина</w:delText>
              </w:r>
            </w:del>
          </w:p>
        </w:tc>
      </w:tr>
      <w:tr w:rsidR="00895CEF" w:rsidRPr="00964C8F" w:rsidDel="007D2083" w14:paraId="3A7F5515" w14:textId="777E2907" w:rsidTr="0088773A">
        <w:trPr>
          <w:del w:id="267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71BE393B" w14:textId="2427EFDC" w:rsidR="00895CE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68" w:author="gcheb_kadry8  Жукова Калерия Владимировна" w:date="2024-05-20T10:46:00Z"/>
                <w:sz w:val="26"/>
                <w:szCs w:val="26"/>
              </w:rPr>
              <w:pPrChange w:id="269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70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>Начальник управления  развития экономики</w:delText>
              </w:r>
            </w:del>
          </w:p>
          <w:p w14:paraId="29A67DF4" w14:textId="2B29824C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71" w:author="gcheb_kadry8  Жукова Калерия Владимировна" w:date="2024-05-20T10:46:00Z"/>
                <w:sz w:val="26"/>
                <w:szCs w:val="26"/>
              </w:rPr>
              <w:pPrChange w:id="272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733AB44F" w14:textId="72785A00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73" w:author="gcheb_kadry8  Жукова Калерия Владимировна" w:date="2024-05-20T10:46:00Z"/>
                <w:sz w:val="26"/>
                <w:szCs w:val="26"/>
              </w:rPr>
              <w:pPrChange w:id="274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2E241D28" w14:textId="3A4EAE36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75" w:author="gcheb_kadry8  Жукова Калерия Владимировна" w:date="2024-05-20T10:46:00Z"/>
                <w:sz w:val="26"/>
                <w:szCs w:val="26"/>
              </w:rPr>
              <w:pPrChange w:id="276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77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С.Ю. Петров</w:delText>
              </w:r>
            </w:del>
          </w:p>
        </w:tc>
      </w:tr>
      <w:tr w:rsidR="00895CEF" w:rsidRPr="00964C8F" w:rsidDel="007D2083" w14:paraId="7CDA014B" w14:textId="02456523" w:rsidTr="0088773A">
        <w:trPr>
          <w:del w:id="278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41EFE065" w14:textId="012BDD05" w:rsidR="00895CE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79" w:author="gcheb_kadry8  Жукова Калерия Владимировна" w:date="2024-05-20T10:46:00Z"/>
                <w:bCs/>
                <w:sz w:val="26"/>
                <w:szCs w:val="26"/>
              </w:rPr>
              <w:pPrChange w:id="280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81" w:author="gcheb_kadry8  Жукова Калерия Владимировна" w:date="2024-05-20T10:46:00Z">
              <w:r w:rsidRPr="00964C8F" w:rsidDel="007D2083">
                <w:rPr>
                  <w:sz w:val="26"/>
                  <w:szCs w:val="26"/>
                </w:rPr>
                <w:delText xml:space="preserve">Начальник  </w:delText>
              </w:r>
              <w:r w:rsidRPr="001E17A8" w:rsidDel="007D2083">
                <w:rPr>
                  <w:bCs/>
                  <w:sz w:val="26"/>
                  <w:szCs w:val="26"/>
                </w:rPr>
                <w:delText xml:space="preserve">отдела развития секторов экономики и регулирования тарифов </w:delText>
              </w:r>
            </w:del>
          </w:p>
          <w:p w14:paraId="2A804D66" w14:textId="0ACAACDC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82" w:author="gcheb_kadry8  Жукова Калерия Владимировна" w:date="2024-05-20T10:46:00Z"/>
                <w:sz w:val="26"/>
                <w:szCs w:val="26"/>
              </w:rPr>
              <w:pPrChange w:id="283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1725F934" w14:textId="1C563590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84" w:author="gcheb_kadry8  Жукова Калерия Владимировна" w:date="2024-05-20T10:46:00Z"/>
                <w:sz w:val="26"/>
                <w:szCs w:val="26"/>
              </w:rPr>
              <w:pPrChange w:id="285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26D60DBE" w14:textId="7F5F3371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86" w:author="gcheb_kadry8  Жукова Калерия Владимировна" w:date="2024-05-20T10:46:00Z"/>
                <w:sz w:val="26"/>
                <w:szCs w:val="26"/>
              </w:rPr>
              <w:pPrChange w:id="287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88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Е.И. Бегунова</w:delText>
              </w:r>
            </w:del>
          </w:p>
        </w:tc>
      </w:tr>
      <w:tr w:rsidR="00895CEF" w:rsidRPr="00964C8F" w:rsidDel="007D2083" w14:paraId="641EB312" w14:textId="15EFD5EF" w:rsidTr="0088773A">
        <w:trPr>
          <w:del w:id="289" w:author="gcheb_kadry8  Жукова Калерия Владимировна" w:date="2024-05-20T10:46:00Z"/>
        </w:trPr>
        <w:tc>
          <w:tcPr>
            <w:tcW w:w="4644" w:type="dxa"/>
            <w:shd w:val="clear" w:color="auto" w:fill="auto"/>
          </w:tcPr>
          <w:p w14:paraId="5270A131" w14:textId="721A47B0" w:rsidR="00895CE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90" w:author="gcheb_kadry8  Жукова Калерия Владимировна" w:date="2024-05-20T10:46:00Z"/>
                <w:sz w:val="26"/>
                <w:szCs w:val="26"/>
              </w:rPr>
              <w:pPrChange w:id="291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92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Заместитель н</w:delText>
              </w:r>
              <w:r w:rsidRPr="00964C8F" w:rsidDel="007D2083">
                <w:rPr>
                  <w:sz w:val="26"/>
                  <w:szCs w:val="26"/>
                </w:rPr>
                <w:delText>ачальник</w:delText>
              </w:r>
              <w:r w:rsidDel="007D2083">
                <w:rPr>
                  <w:sz w:val="26"/>
                  <w:szCs w:val="26"/>
                </w:rPr>
                <w:delText>а</w:delText>
              </w:r>
              <w:r w:rsidRPr="00964C8F" w:rsidDel="007D2083">
                <w:rPr>
                  <w:sz w:val="26"/>
                  <w:szCs w:val="26"/>
                </w:rPr>
                <w:delText xml:space="preserve">  </w:delText>
              </w:r>
              <w:r w:rsidRPr="001E17A8" w:rsidDel="007D2083">
                <w:rPr>
                  <w:bCs/>
                  <w:sz w:val="26"/>
                  <w:szCs w:val="26"/>
                </w:rPr>
                <w:delText xml:space="preserve">отдела развития секторов экономики и регулирования тарифов </w:delText>
              </w:r>
            </w:del>
          </w:p>
          <w:p w14:paraId="45E4B3E2" w14:textId="753D1DBA" w:rsidR="00895CEF" w:rsidRPr="00964C8F" w:rsidDel="007D2083" w:rsidRDefault="00895CEF" w:rsidP="007D2083">
            <w:pPr>
              <w:pStyle w:val="aa"/>
              <w:spacing w:after="0"/>
              <w:ind w:left="4248"/>
              <w:jc w:val="both"/>
              <w:rPr>
                <w:del w:id="293" w:author="gcheb_kadry8  Жукова Калерия Владимировна" w:date="2024-05-20T10:46:00Z"/>
                <w:sz w:val="26"/>
                <w:szCs w:val="26"/>
              </w:rPr>
              <w:pPrChange w:id="294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71D5D232" w14:textId="44AA4CE6" w:rsidR="00895CEF" w:rsidRPr="00964C8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95" w:author="gcheb_kadry8  Жукова Калерия Владимировна" w:date="2024-05-20T10:46:00Z"/>
                <w:sz w:val="26"/>
                <w:szCs w:val="26"/>
              </w:rPr>
              <w:pPrChange w:id="296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32EDB3FD" w14:textId="5A65FEE1" w:rsidR="00895CEF" w:rsidDel="007D2083" w:rsidRDefault="00895CEF" w:rsidP="007D2083">
            <w:pPr>
              <w:pStyle w:val="aa"/>
              <w:spacing w:after="0"/>
              <w:ind w:left="4248"/>
              <w:jc w:val="center"/>
              <w:rPr>
                <w:del w:id="297" w:author="gcheb_kadry8  Жукова Калерия Владимировна" w:date="2024-05-20T10:46:00Z"/>
                <w:sz w:val="26"/>
                <w:szCs w:val="26"/>
              </w:rPr>
              <w:pPrChange w:id="298" w:author="gcheb_kadry8  Жукова Калерия Владимировна" w:date="2024-05-20T10:46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99" w:author="gcheb_kadry8  Жукова Калерия Владимировна" w:date="2024-05-20T10:46:00Z">
              <w:r w:rsidDel="007D2083">
                <w:rPr>
                  <w:sz w:val="26"/>
                  <w:szCs w:val="26"/>
                </w:rPr>
                <w:delText>С.А. Тихонова</w:delText>
              </w:r>
            </w:del>
          </w:p>
        </w:tc>
      </w:tr>
    </w:tbl>
    <w:p w14:paraId="2F4B8AE5" w14:textId="62ABFA7B" w:rsidR="009B77A8" w:rsidRPr="00EC4C7D" w:rsidDel="007D2083" w:rsidRDefault="009B77A8" w:rsidP="007D2083">
      <w:pPr>
        <w:pStyle w:val="aa"/>
        <w:tabs>
          <w:tab w:val="num" w:pos="1260"/>
        </w:tabs>
        <w:spacing w:after="0"/>
        <w:ind w:left="4248"/>
        <w:jc w:val="center"/>
        <w:rPr>
          <w:del w:id="300" w:author="gcheb_kadry8  Жукова Калерия Владимировна" w:date="2024-05-20T10:46:00Z"/>
          <w:b/>
          <w:sz w:val="26"/>
          <w:szCs w:val="26"/>
        </w:rPr>
        <w:pPrChange w:id="301" w:author="gcheb_kadry8  Жукова Калерия Владимировна" w:date="2024-05-20T10:46:00Z">
          <w:pPr>
            <w:pStyle w:val="aa"/>
            <w:tabs>
              <w:tab w:val="num" w:pos="1260"/>
            </w:tabs>
            <w:jc w:val="center"/>
          </w:pPr>
        </w:pPrChange>
      </w:pPr>
      <w:del w:id="302" w:author="gcheb_kadry8  Жукова Калерия Владимировна" w:date="2024-05-20T10:46:00Z">
        <w:r w:rsidRPr="00EC4C7D" w:rsidDel="007D2083">
          <w:rPr>
            <w:b/>
            <w:sz w:val="26"/>
            <w:szCs w:val="26"/>
          </w:rPr>
          <w:br w:type="page"/>
        </w:r>
      </w:del>
    </w:p>
    <w:p w14:paraId="18416E2D" w14:textId="23111622" w:rsidR="00E65EA6" w:rsidRPr="00EC4C7D" w:rsidDel="007D2083" w:rsidRDefault="009B77A8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303" w:author="gcheb_kadry8  Жукова Калерия Владимировна" w:date="2024-05-20T10:46:00Z"/>
          <w:rFonts w:ascii="Times New Roman" w:hAnsi="Times New Roman"/>
          <w:sz w:val="26"/>
          <w:szCs w:val="26"/>
        </w:rPr>
        <w:pPrChange w:id="304" w:author="gcheb_kadry8  Жукова Калерия Владимировна" w:date="2024-05-20T10:46:00Z">
          <w:pPr>
            <w:autoSpaceDE w:val="0"/>
            <w:autoSpaceDN w:val="0"/>
            <w:adjustRightInd w:val="0"/>
            <w:jc w:val="center"/>
          </w:pPr>
        </w:pPrChange>
      </w:pPr>
      <w:del w:id="305" w:author="gcheb_kadry8  Жукова Калерия Владимировна" w:date="2024-05-20T10:46:00Z">
        <w:r w:rsidRPr="00EC4C7D" w:rsidDel="007D2083">
          <w:rPr>
            <w:rFonts w:ascii="Times New Roman" w:hAnsi="Times New Roman"/>
            <w:sz w:val="26"/>
            <w:szCs w:val="26"/>
          </w:rPr>
          <w:delText xml:space="preserve">С должностной инструкцией </w:delText>
        </w:r>
        <w:r w:rsidR="003B1B8C" w:rsidRPr="00EC4C7D" w:rsidDel="007D2083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главного специалиста-эксперта </w:delText>
        </w:r>
        <w:r w:rsidR="00914B6C" w:rsidRPr="00EC4C7D" w:rsidDel="007D2083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отдела </w:delText>
        </w:r>
        <w:r w:rsidR="00E65EA6" w:rsidRPr="00EC4C7D" w:rsidDel="007D2083">
          <w:rPr>
            <w:rFonts w:ascii="Times New Roman" w:hAnsi="Times New Roman"/>
            <w:sz w:val="26"/>
            <w:szCs w:val="26"/>
          </w:rPr>
          <w:delText>развития секторов экономики и регулирования тарифов управления развития экономики администрации города Чебоксары</w:delText>
        </w:r>
      </w:del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27"/>
        <w:gridCol w:w="2070"/>
        <w:gridCol w:w="2063"/>
        <w:gridCol w:w="1532"/>
        <w:gridCol w:w="1288"/>
        <w:gridCol w:w="1991"/>
      </w:tblGrid>
      <w:tr w:rsidR="009B77A8" w:rsidRPr="00EC4C7D" w:rsidDel="007D2083" w14:paraId="1BDE9787" w14:textId="18406AC2" w:rsidTr="00D9492A">
        <w:trPr>
          <w:del w:id="306" w:author="gcheb_kadry8  Жукова Калерия Владимировна" w:date="2024-05-20T10:46:00Z"/>
        </w:trPr>
        <w:tc>
          <w:tcPr>
            <w:tcW w:w="627" w:type="dxa"/>
            <w:vAlign w:val="center"/>
          </w:tcPr>
          <w:p w14:paraId="212C65BA" w14:textId="2453BCDA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07" w:author="gcheb_kadry8  Жукова Калерия Владимировна" w:date="2024-05-20T10:46:00Z"/>
                <w:sz w:val="26"/>
                <w:szCs w:val="26"/>
              </w:rPr>
              <w:pPrChange w:id="308" w:author="gcheb_kadry8  Жукова Калерия Владимировна" w:date="2024-05-20T10:46:00Z">
                <w:pPr>
                  <w:jc w:val="center"/>
                </w:pPr>
              </w:pPrChange>
            </w:pPr>
            <w:del w:id="309" w:author="gcheb_kadry8  Жукова Калерия Владимировна" w:date="2024-05-20T10:46:00Z">
              <w:r w:rsidRPr="00EC4C7D" w:rsidDel="007D2083">
                <w:rPr>
                  <w:sz w:val="26"/>
                  <w:szCs w:val="26"/>
                </w:rPr>
                <w:delText>№</w:delText>
              </w:r>
            </w:del>
          </w:p>
        </w:tc>
        <w:tc>
          <w:tcPr>
            <w:tcW w:w="2070" w:type="dxa"/>
            <w:vAlign w:val="center"/>
          </w:tcPr>
          <w:p w14:paraId="3F475EF2" w14:textId="579DFAEA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10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11" w:author="gcheb_kadry8  Жукова Калерия Владимировна" w:date="2024-05-20T10:46:00Z">
                <w:pPr>
                  <w:pStyle w:val="afa"/>
                  <w:ind w:left="140"/>
                  <w:jc w:val="center"/>
                </w:pPr>
              </w:pPrChange>
            </w:pPr>
            <w:del w:id="312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ФИО</w:delText>
              </w:r>
            </w:del>
          </w:p>
        </w:tc>
        <w:tc>
          <w:tcPr>
            <w:tcW w:w="2063" w:type="dxa"/>
            <w:vAlign w:val="center"/>
          </w:tcPr>
          <w:p w14:paraId="3012439B" w14:textId="0D90241E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13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14" w:author="gcheb_kadry8  Жукова Калерия Владимировна" w:date="2024-05-20T10:46:00Z">
                <w:pPr>
                  <w:pStyle w:val="afa"/>
                  <w:ind w:left="72"/>
                  <w:jc w:val="center"/>
                </w:pPr>
              </w:pPrChange>
            </w:pPr>
            <w:del w:id="315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Должность</w:delText>
              </w:r>
            </w:del>
          </w:p>
        </w:tc>
        <w:tc>
          <w:tcPr>
            <w:tcW w:w="1532" w:type="dxa"/>
            <w:vAlign w:val="center"/>
          </w:tcPr>
          <w:p w14:paraId="47B8550B" w14:textId="690E137D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16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17" w:author="gcheb_kadry8  Жукова Калерия Владимировна" w:date="2024-05-20T10:46:00Z">
                <w:pPr>
                  <w:pStyle w:val="afa"/>
                  <w:ind w:left="72"/>
                  <w:jc w:val="center"/>
                </w:pPr>
              </w:pPrChange>
            </w:pPr>
            <w:del w:id="318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Подпись</w:delText>
              </w:r>
            </w:del>
          </w:p>
        </w:tc>
        <w:tc>
          <w:tcPr>
            <w:tcW w:w="1288" w:type="dxa"/>
            <w:vAlign w:val="center"/>
          </w:tcPr>
          <w:p w14:paraId="05A368A2" w14:textId="331D70C9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19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20" w:author="gcheb_kadry8  Жукова Калерия Владимировна" w:date="2024-05-20T10:46:00Z">
                <w:pPr>
                  <w:pStyle w:val="afa"/>
                  <w:ind w:left="-8"/>
                  <w:jc w:val="center"/>
                </w:pPr>
              </w:pPrChange>
            </w:pPr>
            <w:del w:id="321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Дата</w:delText>
              </w:r>
            </w:del>
          </w:p>
        </w:tc>
        <w:tc>
          <w:tcPr>
            <w:tcW w:w="1991" w:type="dxa"/>
            <w:vAlign w:val="center"/>
          </w:tcPr>
          <w:p w14:paraId="68F1B5F6" w14:textId="45D1AF57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22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23" w:author="gcheb_kadry8  Жукова Калерия Владимировна" w:date="2024-05-20T10:46:00Z">
                <w:pPr>
                  <w:pStyle w:val="afa"/>
                  <w:ind w:left="-8"/>
                  <w:jc w:val="center"/>
                </w:pPr>
              </w:pPrChange>
            </w:pPr>
            <w:del w:id="324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Копию должностной инструкции получил (а) Подпись/Дата</w:delText>
              </w:r>
            </w:del>
          </w:p>
        </w:tc>
      </w:tr>
      <w:tr w:rsidR="009B77A8" w:rsidRPr="00EC4C7D" w:rsidDel="007D2083" w14:paraId="7160BE9C" w14:textId="16B66013" w:rsidTr="00D9492A">
        <w:trPr>
          <w:del w:id="325" w:author="gcheb_kadry8  Жукова Калерия Владимировна" w:date="2024-05-20T10:46:00Z"/>
        </w:trPr>
        <w:tc>
          <w:tcPr>
            <w:tcW w:w="627" w:type="dxa"/>
          </w:tcPr>
          <w:p w14:paraId="4567E4DE" w14:textId="5E092F70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26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27" w:author="gcheb_kadry8  Жукова Калерия Владимировна" w:date="2024-05-20T10:46:00Z">
                <w:pPr>
                  <w:pStyle w:val="afa"/>
                  <w:spacing w:after="0"/>
                  <w:ind w:left="72"/>
                  <w:jc w:val="center"/>
                </w:pPr>
              </w:pPrChange>
            </w:pPr>
            <w:del w:id="328" w:author="gcheb_kadry8  Жукова Калерия Владимировна" w:date="2024-05-20T10:46:00Z">
              <w:r w:rsidRPr="00EC4C7D" w:rsidDel="007D2083">
                <w:rPr>
                  <w:rFonts w:ascii="Times New Roman" w:hAnsi="Times New Roman"/>
                  <w:sz w:val="26"/>
                  <w:szCs w:val="26"/>
                </w:rPr>
                <w:delText>1</w:delText>
              </w:r>
            </w:del>
          </w:p>
        </w:tc>
        <w:tc>
          <w:tcPr>
            <w:tcW w:w="2070" w:type="dxa"/>
          </w:tcPr>
          <w:p w14:paraId="3DC3F5C9" w14:textId="7DF76C4D" w:rsidR="009B77A8" w:rsidRPr="00EC4C7D" w:rsidDel="007D2083" w:rsidRDefault="007D2083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29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30" w:author="gcheb_kadry8  Жукова Калерия Владимировна" w:date="2024-05-20T10:46:00Z">
                <w:pPr>
                  <w:pStyle w:val="afa"/>
                  <w:spacing w:after="0"/>
                  <w:ind w:left="0"/>
                </w:pPr>
              </w:pPrChange>
            </w:pPr>
            <w:del w:id="331" w:author="gcheb_kadry8  Жукова Калерия Владимировна" w:date="2024-05-20T10:46:00Z">
              <w:r w:rsidDel="007D2083">
                <w:fldChar w:fldCharType="begin"/>
              </w:r>
              <w:r w:rsidDel="007D2083">
                <w:delInstrText xml:space="preserve"> HYPERLINK "https://gcheb-econ.cap.ru/about/struktura/291c9985-94d0-4cfa-9ef8-037159a856d7/" \o "Тимофеева Алина Олеговна" </w:delInstrText>
              </w:r>
              <w:r w:rsidDel="007D2083">
                <w:fldChar w:fldCharType="separate"/>
              </w:r>
              <w:r w:rsidR="004E1B0C" w:rsidRPr="004E1B0C" w:rsidDel="007D2083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delText>Тимофеева Алина Олеговна</w:delText>
              </w:r>
              <w:r w:rsidDel="007D2083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fldChar w:fldCharType="end"/>
              </w:r>
            </w:del>
          </w:p>
        </w:tc>
        <w:tc>
          <w:tcPr>
            <w:tcW w:w="2063" w:type="dxa"/>
          </w:tcPr>
          <w:p w14:paraId="21B8F165" w14:textId="4676927D" w:rsidR="009B77A8" w:rsidRPr="00EC4C7D" w:rsidDel="007D2083" w:rsidRDefault="004E1B0C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32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33" w:author="gcheb_kadry8  Жукова Калерия Владимировна" w:date="2024-05-20T10:46:00Z">
                <w:pPr>
                  <w:pStyle w:val="afa"/>
                  <w:spacing w:after="0"/>
                  <w:ind w:left="0"/>
                </w:pPr>
              </w:pPrChange>
            </w:pPr>
            <w:del w:id="334" w:author="gcheb_kadry8  Жукова Калерия Владимировна" w:date="2024-05-20T10:46:00Z">
              <w:r w:rsidRPr="00EC4C7D" w:rsidDel="007D2083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delText>Главн</w:delText>
              </w:r>
              <w:r w:rsidDel="007D2083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delText xml:space="preserve">ый </w:delText>
              </w:r>
              <w:r w:rsidRPr="00EC4C7D" w:rsidDel="007D2083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delText>специалист-эксперт отдела</w:delText>
              </w:r>
            </w:del>
          </w:p>
        </w:tc>
        <w:tc>
          <w:tcPr>
            <w:tcW w:w="1532" w:type="dxa"/>
          </w:tcPr>
          <w:p w14:paraId="4F116D35" w14:textId="4DDEAE16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35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36" w:author="gcheb_kadry8  Жукова Калерия Владимировна" w:date="2024-05-20T10:46:00Z">
                <w:pPr>
                  <w:pStyle w:val="afa"/>
                  <w:spacing w:after="0"/>
                  <w:ind w:left="0"/>
                </w:pPr>
              </w:pPrChange>
            </w:pPr>
          </w:p>
        </w:tc>
        <w:tc>
          <w:tcPr>
            <w:tcW w:w="1288" w:type="dxa"/>
          </w:tcPr>
          <w:p w14:paraId="6A9768F6" w14:textId="72C95250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37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38" w:author="gcheb_kadry8  Жукова Калерия Владимировна" w:date="2024-05-20T10:46:00Z">
                <w:pPr>
                  <w:pStyle w:val="afa"/>
                  <w:spacing w:after="0"/>
                  <w:ind w:left="0"/>
                </w:pPr>
              </w:pPrChange>
            </w:pPr>
          </w:p>
        </w:tc>
        <w:tc>
          <w:tcPr>
            <w:tcW w:w="1991" w:type="dxa"/>
          </w:tcPr>
          <w:p w14:paraId="4DA295FC" w14:textId="3067BC7A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39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40" w:author="gcheb_kadry8  Жукова Калерия Владимировна" w:date="2024-05-20T10:46:00Z">
                <w:pPr>
                  <w:pStyle w:val="afa"/>
                  <w:spacing w:after="0"/>
                  <w:ind w:left="0"/>
                </w:pPr>
              </w:pPrChange>
            </w:pPr>
          </w:p>
        </w:tc>
      </w:tr>
      <w:tr w:rsidR="009B77A8" w:rsidRPr="00EC4C7D" w:rsidDel="007D2083" w14:paraId="37B5A234" w14:textId="0F83B799" w:rsidTr="00D9492A">
        <w:trPr>
          <w:del w:id="341" w:author="gcheb_kadry8  Жукова Калерия Владимировна" w:date="2024-05-20T10:46:00Z"/>
        </w:trPr>
        <w:tc>
          <w:tcPr>
            <w:tcW w:w="627" w:type="dxa"/>
          </w:tcPr>
          <w:p w14:paraId="277D4D40" w14:textId="6D9084E1" w:rsidR="009B77A8" w:rsidRPr="00EC4C7D" w:rsidDel="007D2083" w:rsidRDefault="009B77A8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42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43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0D095D5B" w14:textId="5C468C9F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44" w:author="gcheb_kadry8  Жукова Калерия Владимировна" w:date="2024-05-20T10:46:00Z"/>
                <w:b/>
                <w:sz w:val="26"/>
                <w:szCs w:val="26"/>
              </w:rPr>
              <w:pPrChange w:id="34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3B4F1C03" w14:textId="198D845C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46" w:author="gcheb_kadry8  Жукова Калерия Владимировна" w:date="2024-05-20T10:46:00Z"/>
                <w:b/>
                <w:sz w:val="26"/>
                <w:szCs w:val="26"/>
              </w:rPr>
              <w:pPrChange w:id="34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64F28285" w14:textId="651B73AB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48" w:author="gcheb_kadry8  Жукова Калерия Владимировна" w:date="2024-05-20T10:46:00Z"/>
                <w:b/>
                <w:sz w:val="26"/>
                <w:szCs w:val="26"/>
              </w:rPr>
              <w:pPrChange w:id="34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46860394" w14:textId="69315470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50" w:author="gcheb_kadry8  Жукова Калерия Владимировна" w:date="2024-05-20T10:46:00Z"/>
                <w:b/>
                <w:sz w:val="26"/>
                <w:szCs w:val="26"/>
              </w:rPr>
              <w:pPrChange w:id="35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1E4427C0" w14:textId="24814D6B" w:rsidR="009B77A8" w:rsidRPr="00EC4C7D" w:rsidDel="007D2083" w:rsidRDefault="009B77A8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52" w:author="gcheb_kadry8  Жукова Калерия Владимировна" w:date="2024-05-20T10:46:00Z"/>
                <w:b/>
                <w:sz w:val="26"/>
                <w:szCs w:val="26"/>
              </w:rPr>
              <w:pPrChange w:id="35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39B74F99" w14:textId="7E0AC865" w:rsidTr="00D9492A">
        <w:trPr>
          <w:del w:id="354" w:author="gcheb_kadry8  Жукова Калерия Владимировна" w:date="2024-05-20T10:46:00Z"/>
        </w:trPr>
        <w:tc>
          <w:tcPr>
            <w:tcW w:w="627" w:type="dxa"/>
          </w:tcPr>
          <w:p w14:paraId="28146B8E" w14:textId="4B272520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55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56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326EE574" w14:textId="37C80D79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57" w:author="gcheb_kadry8  Жукова Калерия Владимировна" w:date="2024-05-20T10:46:00Z"/>
                <w:b/>
                <w:sz w:val="26"/>
                <w:szCs w:val="26"/>
              </w:rPr>
              <w:pPrChange w:id="358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636555D3" w14:textId="10B9B46D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59" w:author="gcheb_kadry8  Жукова Калерия Владимировна" w:date="2024-05-20T10:46:00Z"/>
                <w:b/>
                <w:sz w:val="26"/>
                <w:szCs w:val="26"/>
              </w:rPr>
              <w:pPrChange w:id="360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419A72D1" w14:textId="3F4B686E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1" w:author="gcheb_kadry8  Жукова Калерия Владимировна" w:date="2024-05-20T10:46:00Z"/>
                <w:b/>
                <w:sz w:val="26"/>
                <w:szCs w:val="26"/>
              </w:rPr>
              <w:pPrChange w:id="362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5D339CBB" w14:textId="4AF20B9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3" w:author="gcheb_kadry8  Жукова Калерия Владимировна" w:date="2024-05-20T10:46:00Z"/>
                <w:b/>
                <w:sz w:val="26"/>
                <w:szCs w:val="26"/>
              </w:rPr>
              <w:pPrChange w:id="364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2010A5DA" w14:textId="42B39292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5" w:author="gcheb_kadry8  Жукова Калерия Владимировна" w:date="2024-05-20T10:46:00Z"/>
                <w:b/>
                <w:sz w:val="26"/>
                <w:szCs w:val="26"/>
              </w:rPr>
              <w:pPrChange w:id="366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71D35A86" w14:textId="13FB9C87" w:rsidTr="00D9492A">
        <w:trPr>
          <w:del w:id="367" w:author="gcheb_kadry8  Жукова Калерия Владимировна" w:date="2024-05-20T10:46:00Z"/>
        </w:trPr>
        <w:tc>
          <w:tcPr>
            <w:tcW w:w="627" w:type="dxa"/>
          </w:tcPr>
          <w:p w14:paraId="5682C411" w14:textId="7EB6D754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68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69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1A89CA2" w14:textId="476FAF7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0" w:author="gcheb_kadry8  Жукова Калерия Владимировна" w:date="2024-05-20T10:46:00Z"/>
                <w:b/>
                <w:sz w:val="26"/>
                <w:szCs w:val="26"/>
              </w:rPr>
              <w:pPrChange w:id="37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6C8DF899" w14:textId="22AB7579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2" w:author="gcheb_kadry8  Жукова Калерия Владимировна" w:date="2024-05-20T10:46:00Z"/>
                <w:b/>
                <w:sz w:val="26"/>
                <w:szCs w:val="26"/>
              </w:rPr>
              <w:pPrChange w:id="37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1D86E844" w14:textId="26C6657F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4" w:author="gcheb_kadry8  Жукова Калерия Владимировна" w:date="2024-05-20T10:46:00Z"/>
                <w:b/>
                <w:sz w:val="26"/>
                <w:szCs w:val="26"/>
              </w:rPr>
              <w:pPrChange w:id="37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5B8934B8" w14:textId="24307801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6" w:author="gcheb_kadry8  Жукова Калерия Владимировна" w:date="2024-05-20T10:46:00Z"/>
                <w:b/>
                <w:sz w:val="26"/>
                <w:szCs w:val="26"/>
              </w:rPr>
              <w:pPrChange w:id="37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39B863A4" w14:textId="7278810C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8" w:author="gcheb_kadry8  Жукова Калерия Владимировна" w:date="2024-05-20T10:46:00Z"/>
                <w:b/>
                <w:sz w:val="26"/>
                <w:szCs w:val="26"/>
              </w:rPr>
              <w:pPrChange w:id="37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5DA3D17A" w14:textId="7555BDC0" w:rsidTr="00D9492A">
        <w:trPr>
          <w:del w:id="380" w:author="gcheb_kadry8  Жукова Калерия Владимировна" w:date="2024-05-20T10:46:00Z"/>
        </w:trPr>
        <w:tc>
          <w:tcPr>
            <w:tcW w:w="627" w:type="dxa"/>
          </w:tcPr>
          <w:p w14:paraId="5B154D74" w14:textId="36B0A190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81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82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5B4950ED" w14:textId="3132E5D5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3" w:author="gcheb_kadry8  Жукова Калерия Владимировна" w:date="2024-05-20T10:46:00Z"/>
                <w:b/>
                <w:sz w:val="26"/>
                <w:szCs w:val="26"/>
              </w:rPr>
              <w:pPrChange w:id="384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26B2829E" w14:textId="08A7F20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5" w:author="gcheb_kadry8  Жукова Калерия Владимировна" w:date="2024-05-20T10:46:00Z"/>
                <w:b/>
                <w:sz w:val="26"/>
                <w:szCs w:val="26"/>
              </w:rPr>
              <w:pPrChange w:id="386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2949BE2B" w14:textId="2DFC9B42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7" w:author="gcheb_kadry8  Жукова Калерия Владимировна" w:date="2024-05-20T10:46:00Z"/>
                <w:b/>
                <w:sz w:val="26"/>
                <w:szCs w:val="26"/>
              </w:rPr>
              <w:pPrChange w:id="388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D113823" w14:textId="4EDD0CF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9" w:author="gcheb_kadry8  Жукова Калерия Владимировна" w:date="2024-05-20T10:46:00Z"/>
                <w:b/>
                <w:sz w:val="26"/>
                <w:szCs w:val="26"/>
              </w:rPr>
              <w:pPrChange w:id="390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68A35940" w14:textId="11473F5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1" w:author="gcheb_kadry8  Жукова Калерия Владимировна" w:date="2024-05-20T10:46:00Z"/>
                <w:b/>
                <w:sz w:val="26"/>
                <w:szCs w:val="26"/>
              </w:rPr>
              <w:pPrChange w:id="392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0CAA8FBE" w14:textId="0189B067" w:rsidTr="00D9492A">
        <w:trPr>
          <w:del w:id="393" w:author="gcheb_kadry8  Жукова Калерия Владимировна" w:date="2024-05-20T10:46:00Z"/>
        </w:trPr>
        <w:tc>
          <w:tcPr>
            <w:tcW w:w="627" w:type="dxa"/>
          </w:tcPr>
          <w:p w14:paraId="5427F427" w14:textId="755D6416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94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395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1BCE5B08" w14:textId="1AD58B3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6" w:author="gcheb_kadry8  Жукова Калерия Владимировна" w:date="2024-05-20T10:46:00Z"/>
                <w:b/>
                <w:sz w:val="26"/>
                <w:szCs w:val="26"/>
              </w:rPr>
              <w:pPrChange w:id="39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5686F3BC" w14:textId="0D4A9420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8" w:author="gcheb_kadry8  Жукова Калерия Владимировна" w:date="2024-05-20T10:46:00Z"/>
                <w:b/>
                <w:sz w:val="26"/>
                <w:szCs w:val="26"/>
              </w:rPr>
              <w:pPrChange w:id="39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1241451F" w14:textId="01214C9F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0" w:author="gcheb_kadry8  Жукова Калерия Владимировна" w:date="2024-05-20T10:46:00Z"/>
                <w:b/>
                <w:sz w:val="26"/>
                <w:szCs w:val="26"/>
              </w:rPr>
              <w:pPrChange w:id="40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6D057739" w14:textId="75851DB1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2" w:author="gcheb_kadry8  Жукова Калерия Владимировна" w:date="2024-05-20T10:46:00Z"/>
                <w:b/>
                <w:sz w:val="26"/>
                <w:szCs w:val="26"/>
              </w:rPr>
              <w:pPrChange w:id="40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05BBB20F" w14:textId="0ED0F66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4" w:author="gcheb_kadry8  Жукова Калерия Владимировна" w:date="2024-05-20T10:46:00Z"/>
                <w:b/>
                <w:sz w:val="26"/>
                <w:szCs w:val="26"/>
              </w:rPr>
              <w:pPrChange w:id="40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2187717D" w14:textId="251BA7A1" w:rsidTr="00D9492A">
        <w:trPr>
          <w:del w:id="406" w:author="gcheb_kadry8  Жукова Калерия Владимировна" w:date="2024-05-20T10:46:00Z"/>
        </w:trPr>
        <w:tc>
          <w:tcPr>
            <w:tcW w:w="627" w:type="dxa"/>
          </w:tcPr>
          <w:p w14:paraId="41EC26EB" w14:textId="1A4110E0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07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08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1B9DEC4A" w14:textId="4D31105B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9" w:author="gcheb_kadry8  Жукова Калерия Владимировна" w:date="2024-05-20T10:46:00Z"/>
                <w:b/>
                <w:sz w:val="26"/>
                <w:szCs w:val="26"/>
              </w:rPr>
              <w:pPrChange w:id="410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147E85B0" w14:textId="6E4D5420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1" w:author="gcheb_kadry8  Жукова Калерия Владимировна" w:date="2024-05-20T10:46:00Z"/>
                <w:b/>
                <w:sz w:val="26"/>
                <w:szCs w:val="26"/>
              </w:rPr>
              <w:pPrChange w:id="412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54DB6A42" w14:textId="27A148B6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3" w:author="gcheb_kadry8  Жукова Калерия Владимировна" w:date="2024-05-20T10:46:00Z"/>
                <w:b/>
                <w:sz w:val="26"/>
                <w:szCs w:val="26"/>
              </w:rPr>
              <w:pPrChange w:id="414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0883E19" w14:textId="716F35F9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5" w:author="gcheb_kadry8  Жукова Калерия Владимировна" w:date="2024-05-20T10:46:00Z"/>
                <w:b/>
                <w:sz w:val="26"/>
                <w:szCs w:val="26"/>
              </w:rPr>
              <w:pPrChange w:id="416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05C2E993" w14:textId="527672B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7" w:author="gcheb_kadry8  Жукова Калерия Владимировна" w:date="2024-05-20T10:46:00Z"/>
                <w:b/>
                <w:sz w:val="26"/>
                <w:szCs w:val="26"/>
              </w:rPr>
              <w:pPrChange w:id="418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243E3210" w14:textId="388A56CB" w:rsidTr="00D9492A">
        <w:trPr>
          <w:del w:id="419" w:author="gcheb_kadry8  Жукова Калерия Владимировна" w:date="2024-05-20T10:46:00Z"/>
        </w:trPr>
        <w:tc>
          <w:tcPr>
            <w:tcW w:w="627" w:type="dxa"/>
          </w:tcPr>
          <w:p w14:paraId="722E24A7" w14:textId="30FA9A77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20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21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6F411CBE" w14:textId="19048BF1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2" w:author="gcheb_kadry8  Жукова Калерия Владимировна" w:date="2024-05-20T10:46:00Z"/>
                <w:b/>
                <w:sz w:val="26"/>
                <w:szCs w:val="26"/>
              </w:rPr>
              <w:pPrChange w:id="42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2FF88B74" w14:textId="5E7965AE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4" w:author="gcheb_kadry8  Жукова Калерия Владимировна" w:date="2024-05-20T10:46:00Z"/>
                <w:b/>
                <w:sz w:val="26"/>
                <w:szCs w:val="26"/>
              </w:rPr>
              <w:pPrChange w:id="42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6D0AA04E" w14:textId="723EA8D6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6" w:author="gcheb_kadry8  Жукова Калерия Владимировна" w:date="2024-05-20T10:46:00Z"/>
                <w:b/>
                <w:sz w:val="26"/>
                <w:szCs w:val="26"/>
              </w:rPr>
              <w:pPrChange w:id="42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4BB4AEE5" w14:textId="68E017C5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8" w:author="gcheb_kadry8  Жукова Калерия Владимировна" w:date="2024-05-20T10:46:00Z"/>
                <w:b/>
                <w:sz w:val="26"/>
                <w:szCs w:val="26"/>
              </w:rPr>
              <w:pPrChange w:id="42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6DA66A05" w14:textId="77FCCE7C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0" w:author="gcheb_kadry8  Жукова Калерия Владимировна" w:date="2024-05-20T10:46:00Z"/>
                <w:b/>
                <w:sz w:val="26"/>
                <w:szCs w:val="26"/>
              </w:rPr>
              <w:pPrChange w:id="43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1629F0CE" w14:textId="7ED8B1D3" w:rsidTr="00D9492A">
        <w:trPr>
          <w:del w:id="432" w:author="gcheb_kadry8  Жукова Калерия Владимировна" w:date="2024-05-20T10:46:00Z"/>
        </w:trPr>
        <w:tc>
          <w:tcPr>
            <w:tcW w:w="627" w:type="dxa"/>
          </w:tcPr>
          <w:p w14:paraId="1B85F4E1" w14:textId="2E308B61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33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34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D1029CF" w14:textId="175FD5B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5" w:author="gcheb_kadry8  Жукова Калерия Владимировна" w:date="2024-05-20T10:46:00Z"/>
                <w:b/>
                <w:sz w:val="26"/>
                <w:szCs w:val="26"/>
              </w:rPr>
              <w:pPrChange w:id="436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7020F4BD" w14:textId="5296A04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7" w:author="gcheb_kadry8  Жукова Калерия Владимировна" w:date="2024-05-20T10:46:00Z"/>
                <w:b/>
                <w:sz w:val="26"/>
                <w:szCs w:val="26"/>
              </w:rPr>
              <w:pPrChange w:id="438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3B59F152" w14:textId="778F929D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9" w:author="gcheb_kadry8  Жукова Калерия Владимировна" w:date="2024-05-20T10:46:00Z"/>
                <w:b/>
                <w:sz w:val="26"/>
                <w:szCs w:val="26"/>
              </w:rPr>
              <w:pPrChange w:id="440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48B979B" w14:textId="59F8948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1" w:author="gcheb_kadry8  Жукова Калерия Владимировна" w:date="2024-05-20T10:46:00Z"/>
                <w:b/>
                <w:sz w:val="26"/>
                <w:szCs w:val="26"/>
              </w:rPr>
              <w:pPrChange w:id="442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7A43CD5A" w14:textId="30671D38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3" w:author="gcheb_kadry8  Жукова Калерия Владимировна" w:date="2024-05-20T10:46:00Z"/>
                <w:b/>
                <w:sz w:val="26"/>
                <w:szCs w:val="26"/>
              </w:rPr>
              <w:pPrChange w:id="444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109E7DB0" w14:textId="7DA2C514" w:rsidTr="00D9492A">
        <w:trPr>
          <w:del w:id="445" w:author="gcheb_kadry8  Жукова Калерия Владимировна" w:date="2024-05-20T10:46:00Z"/>
        </w:trPr>
        <w:tc>
          <w:tcPr>
            <w:tcW w:w="627" w:type="dxa"/>
          </w:tcPr>
          <w:p w14:paraId="20BE13C6" w14:textId="5A2AEC9A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46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47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3709613B" w14:textId="3BC3C103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8" w:author="gcheb_kadry8  Жукова Калерия Владимировна" w:date="2024-05-20T10:46:00Z"/>
                <w:b/>
                <w:sz w:val="26"/>
                <w:szCs w:val="26"/>
              </w:rPr>
              <w:pPrChange w:id="44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7DE3E727" w14:textId="5FD06D99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0" w:author="gcheb_kadry8  Жукова Калерия Владимировна" w:date="2024-05-20T10:46:00Z"/>
                <w:b/>
                <w:sz w:val="26"/>
                <w:szCs w:val="26"/>
              </w:rPr>
              <w:pPrChange w:id="45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2B27B164" w14:textId="5A097ACB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2" w:author="gcheb_kadry8  Жукова Калерия Владимировна" w:date="2024-05-20T10:46:00Z"/>
                <w:b/>
                <w:sz w:val="26"/>
                <w:szCs w:val="26"/>
              </w:rPr>
              <w:pPrChange w:id="45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2CCD044C" w14:textId="38B8B362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4" w:author="gcheb_kadry8  Жукова Калерия Владимировна" w:date="2024-05-20T10:46:00Z"/>
                <w:b/>
                <w:sz w:val="26"/>
                <w:szCs w:val="26"/>
              </w:rPr>
              <w:pPrChange w:id="45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502AAF93" w14:textId="20C69730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6" w:author="gcheb_kadry8  Жукова Калерия Владимировна" w:date="2024-05-20T10:46:00Z"/>
                <w:b/>
                <w:sz w:val="26"/>
                <w:szCs w:val="26"/>
              </w:rPr>
              <w:pPrChange w:id="45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76FE1851" w14:textId="42696A18" w:rsidTr="00D9492A">
        <w:trPr>
          <w:del w:id="458" w:author="gcheb_kadry8  Жукова Калерия Владимировна" w:date="2024-05-20T10:46:00Z"/>
        </w:trPr>
        <w:tc>
          <w:tcPr>
            <w:tcW w:w="627" w:type="dxa"/>
          </w:tcPr>
          <w:p w14:paraId="7FFAD3FD" w14:textId="686F9CC1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59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60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54A39F0C" w14:textId="1CDD8822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1" w:author="gcheb_kadry8  Жукова Калерия Владимировна" w:date="2024-05-20T10:46:00Z"/>
                <w:b/>
                <w:sz w:val="26"/>
                <w:szCs w:val="26"/>
              </w:rPr>
              <w:pPrChange w:id="462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24197F3B" w14:textId="79BC490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3" w:author="gcheb_kadry8  Жукова Калерия Владимировна" w:date="2024-05-20T10:46:00Z"/>
                <w:b/>
                <w:sz w:val="26"/>
                <w:szCs w:val="26"/>
              </w:rPr>
              <w:pPrChange w:id="464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132B52E" w14:textId="474A991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5" w:author="gcheb_kadry8  Жукова Калерия Владимировна" w:date="2024-05-20T10:46:00Z"/>
                <w:b/>
                <w:sz w:val="26"/>
                <w:szCs w:val="26"/>
              </w:rPr>
              <w:pPrChange w:id="466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115D68C6" w14:textId="13DFD176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7" w:author="gcheb_kadry8  Жукова Калерия Владимировна" w:date="2024-05-20T10:46:00Z"/>
                <w:b/>
                <w:sz w:val="26"/>
                <w:szCs w:val="26"/>
              </w:rPr>
              <w:pPrChange w:id="468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47893D36" w14:textId="0C7367FF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9" w:author="gcheb_kadry8  Жукова Калерия Владимировна" w:date="2024-05-20T10:46:00Z"/>
                <w:b/>
                <w:sz w:val="26"/>
                <w:szCs w:val="26"/>
              </w:rPr>
              <w:pPrChange w:id="470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  <w:tr w:rsidR="0012031E" w:rsidRPr="00EC4C7D" w:rsidDel="007D2083" w14:paraId="7F084644" w14:textId="1A7D3E42" w:rsidTr="00D9492A">
        <w:trPr>
          <w:del w:id="471" w:author="gcheb_kadry8  Жукова Калерия Владимировна" w:date="2024-05-20T10:46:00Z"/>
        </w:trPr>
        <w:tc>
          <w:tcPr>
            <w:tcW w:w="627" w:type="dxa"/>
          </w:tcPr>
          <w:p w14:paraId="0464C566" w14:textId="6117E6FE" w:rsidR="0012031E" w:rsidRPr="00EC4C7D" w:rsidDel="007D2083" w:rsidRDefault="0012031E" w:rsidP="007D2083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72" w:author="gcheb_kadry8  Жукова Калерия Владимировна" w:date="2024-05-20T10:46:00Z"/>
                <w:rFonts w:ascii="Times New Roman" w:hAnsi="Times New Roman"/>
                <w:sz w:val="26"/>
                <w:szCs w:val="26"/>
              </w:rPr>
              <w:pPrChange w:id="473" w:author="gcheb_kadry8  Жукова Калерия Владимировна" w:date="2024-05-20T10:46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28F58058" w14:textId="6D059B07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4" w:author="gcheb_kadry8  Жукова Калерия Владимировна" w:date="2024-05-20T10:46:00Z"/>
                <w:b/>
                <w:sz w:val="26"/>
                <w:szCs w:val="26"/>
              </w:rPr>
              <w:pPrChange w:id="475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6D4982D6" w14:textId="0B1945F2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6" w:author="gcheb_kadry8  Жукова Калерия Владимировна" w:date="2024-05-20T10:46:00Z"/>
                <w:b/>
                <w:sz w:val="26"/>
                <w:szCs w:val="26"/>
              </w:rPr>
              <w:pPrChange w:id="477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382D47E6" w14:textId="639D05B1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8" w:author="gcheb_kadry8  Жукова Калерия Владимировна" w:date="2024-05-20T10:46:00Z"/>
                <w:b/>
                <w:sz w:val="26"/>
                <w:szCs w:val="26"/>
              </w:rPr>
              <w:pPrChange w:id="479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3C2C1BA5" w14:textId="19F03AA9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0" w:author="gcheb_kadry8  Жукова Калерия Владимировна" w:date="2024-05-20T10:46:00Z"/>
                <w:b/>
                <w:sz w:val="26"/>
                <w:szCs w:val="26"/>
              </w:rPr>
              <w:pPrChange w:id="481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032D61A9" w14:textId="30071354" w:rsidR="0012031E" w:rsidRPr="00EC4C7D" w:rsidDel="007D2083" w:rsidRDefault="0012031E" w:rsidP="007D2083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2" w:author="gcheb_kadry8  Жукова Калерия Владимировна" w:date="2024-05-20T10:46:00Z"/>
                <w:b/>
                <w:sz w:val="26"/>
                <w:szCs w:val="26"/>
              </w:rPr>
              <w:pPrChange w:id="483" w:author="gcheb_kadry8  Жукова Калерия Владимировна" w:date="2024-05-20T10:46:00Z">
                <w:pPr>
                  <w:spacing w:line="720" w:lineRule="auto"/>
                  <w:jc w:val="center"/>
                </w:pPr>
              </w:pPrChange>
            </w:pPr>
          </w:p>
        </w:tc>
      </w:tr>
    </w:tbl>
    <w:p w14:paraId="4E1C7A3C" w14:textId="51CA1B0E" w:rsidR="009B77A8" w:rsidRPr="00EC4C7D" w:rsidDel="007D2083" w:rsidRDefault="009B77A8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484" w:author="gcheb_kadry8  Жукова Калерия Владимировна" w:date="2024-05-20T10:46:00Z"/>
          <w:rFonts w:ascii="Times New Roman" w:hAnsi="Times New Roman"/>
          <w:b/>
          <w:sz w:val="26"/>
          <w:szCs w:val="26"/>
        </w:rPr>
        <w:pPrChange w:id="485" w:author="gcheb_kadry8  Жукова Калерия Владимировна" w:date="2024-05-20T10:46:00Z">
          <w:pPr>
            <w:jc w:val="center"/>
          </w:pPr>
        </w:pPrChange>
      </w:pPr>
    </w:p>
    <w:p w14:paraId="358A255E" w14:textId="77777777" w:rsidR="00D9492A" w:rsidRPr="00EC4C7D" w:rsidRDefault="00D9492A" w:rsidP="007D208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  <w:pPrChange w:id="486" w:author="gcheb_kadry8  Жукова Калерия Владимировна" w:date="2024-05-20T10:46:00Z">
          <w:pPr/>
        </w:pPrChange>
      </w:pPr>
    </w:p>
    <w:sectPr w:rsidR="00D9492A" w:rsidRPr="00EC4C7D" w:rsidSect="00EC4C7D">
      <w:headerReference w:type="default" r:id="rId8"/>
      <w:pgSz w:w="11906" w:h="16838"/>
      <w:pgMar w:top="993" w:right="850" w:bottom="709" w:left="1701" w:header="56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25CF98" w14:textId="77777777" w:rsidR="0070329B" w:rsidRDefault="0070329B" w:rsidP="00280FD4">
      <w:pPr>
        <w:spacing w:after="0" w:line="240" w:lineRule="auto"/>
      </w:pPr>
      <w:r>
        <w:separator/>
      </w:r>
    </w:p>
  </w:endnote>
  <w:endnote w:type="continuationSeparator" w:id="0">
    <w:p w14:paraId="64EC4A2F" w14:textId="77777777" w:rsidR="0070329B" w:rsidRDefault="0070329B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495A5" w14:textId="77777777" w:rsidR="0070329B" w:rsidRDefault="0070329B" w:rsidP="00280FD4">
      <w:pPr>
        <w:spacing w:after="0" w:line="240" w:lineRule="auto"/>
      </w:pPr>
      <w:r>
        <w:separator/>
      </w:r>
    </w:p>
  </w:footnote>
  <w:footnote w:type="continuationSeparator" w:id="0">
    <w:p w14:paraId="536D4F6F" w14:textId="77777777" w:rsidR="0070329B" w:rsidRDefault="0070329B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</w:sdtPr>
    <w:sdtEndPr/>
    <w:sdtContent>
      <w:p w14:paraId="2E9DEA2B" w14:textId="77777777" w:rsidR="0070329B" w:rsidRDefault="0070329B">
        <w:pPr>
          <w:pStyle w:val="ae"/>
          <w:jc w:val="center"/>
        </w:pPr>
        <w:r w:rsidRPr="00EC4C7D">
          <w:rPr>
            <w:rFonts w:ascii="Times New Roman" w:hAnsi="Times New Roman"/>
            <w:sz w:val="18"/>
            <w:szCs w:val="22"/>
          </w:rPr>
          <w:fldChar w:fldCharType="begin"/>
        </w:r>
        <w:r w:rsidRPr="00EC4C7D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EC4C7D">
          <w:rPr>
            <w:rFonts w:ascii="Times New Roman" w:hAnsi="Times New Roman"/>
            <w:sz w:val="18"/>
            <w:szCs w:val="22"/>
          </w:rPr>
          <w:fldChar w:fldCharType="separate"/>
        </w:r>
        <w:r w:rsidR="007D2083">
          <w:rPr>
            <w:rFonts w:ascii="Times New Roman" w:hAnsi="Times New Roman"/>
            <w:noProof/>
            <w:sz w:val="18"/>
            <w:szCs w:val="22"/>
          </w:rPr>
          <w:t>9</w:t>
        </w:r>
        <w:r w:rsidRPr="00EC4C7D">
          <w:rPr>
            <w:rFonts w:ascii="Times New Roman" w:hAnsi="Times New Roman"/>
            <w:noProof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663D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066486B6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660065D"/>
    <w:multiLevelType w:val="hybridMultilevel"/>
    <w:tmpl w:val="AD3A3FCC"/>
    <w:lvl w:ilvl="0" w:tplc="F0220E8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0C6BF7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3D02C1A"/>
    <w:multiLevelType w:val="hybridMultilevel"/>
    <w:tmpl w:val="32F428B6"/>
    <w:lvl w:ilvl="0" w:tplc="E78C960C">
      <w:start w:val="3"/>
      <w:numFmt w:val="bullet"/>
      <w:lvlText w:val="-"/>
      <w:lvlJc w:val="left"/>
      <w:pPr>
        <w:ind w:left="433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64B46F0"/>
    <w:multiLevelType w:val="hybridMultilevel"/>
    <w:tmpl w:val="57A23398"/>
    <w:lvl w:ilvl="0" w:tplc="1DC0C596">
      <w:start w:val="1"/>
      <w:numFmt w:val="bullet"/>
      <w:lvlText w:val="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9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9646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24C4080"/>
    <w:multiLevelType w:val="multilevel"/>
    <w:tmpl w:val="B3C870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EF1E2F"/>
    <w:multiLevelType w:val="hybridMultilevel"/>
    <w:tmpl w:val="B1221664"/>
    <w:lvl w:ilvl="0" w:tplc="E78C960C">
      <w:start w:val="3"/>
      <w:numFmt w:val="bullet"/>
      <w:lvlText w:val="-"/>
      <w:lvlJc w:val="left"/>
      <w:pPr>
        <w:tabs>
          <w:tab w:val="num" w:pos="3564"/>
        </w:tabs>
        <w:ind w:left="3564" w:hanging="36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680513"/>
    <w:multiLevelType w:val="hybridMultilevel"/>
    <w:tmpl w:val="9892A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971B70"/>
    <w:multiLevelType w:val="multilevel"/>
    <w:tmpl w:val="773833B2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43402201"/>
    <w:multiLevelType w:val="multilevel"/>
    <w:tmpl w:val="4F0E3B9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8">
    <w:nsid w:val="4C13428D"/>
    <w:multiLevelType w:val="multilevel"/>
    <w:tmpl w:val="F2BEF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894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9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0">
    <w:nsid w:val="4C912CF3"/>
    <w:multiLevelType w:val="hybridMultilevel"/>
    <w:tmpl w:val="298A1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331651"/>
    <w:multiLevelType w:val="multilevel"/>
    <w:tmpl w:val="FC82AEE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0A109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6FF4683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1F4EA2"/>
    <w:multiLevelType w:val="multilevel"/>
    <w:tmpl w:val="64429E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7">
    <w:nsid w:val="61AB3073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6AF34202"/>
    <w:multiLevelType w:val="multilevel"/>
    <w:tmpl w:val="F9FCED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9">
    <w:nsid w:val="6C5C6655"/>
    <w:multiLevelType w:val="hybridMultilevel"/>
    <w:tmpl w:val="2E6C33F6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7E6122"/>
    <w:multiLevelType w:val="multilevel"/>
    <w:tmpl w:val="23780AA4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1">
    <w:nsid w:val="700840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F349C9"/>
    <w:multiLevelType w:val="hybridMultilevel"/>
    <w:tmpl w:val="F5C8A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4F40C7"/>
    <w:multiLevelType w:val="hybridMultilevel"/>
    <w:tmpl w:val="01602520"/>
    <w:lvl w:ilvl="0" w:tplc="B9E6262C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ascii="Times New Roman" w:hAnsi="Times New Roman" w:cs="Times New Roman"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18"/>
  </w:num>
  <w:num w:numId="5">
    <w:abstractNumId w:val="7"/>
  </w:num>
  <w:num w:numId="6">
    <w:abstractNumId w:val="33"/>
  </w:num>
  <w:num w:numId="7">
    <w:abstractNumId w:val="35"/>
  </w:num>
  <w:num w:numId="8">
    <w:abstractNumId w:val="17"/>
  </w:num>
  <w:num w:numId="9">
    <w:abstractNumId w:val="32"/>
  </w:num>
  <w:num w:numId="10">
    <w:abstractNumId w:val="10"/>
  </w:num>
  <w:num w:numId="11">
    <w:abstractNumId w:val="15"/>
  </w:num>
  <w:num w:numId="12">
    <w:abstractNumId w:val="13"/>
  </w:num>
  <w:num w:numId="13">
    <w:abstractNumId w:val="19"/>
  </w:num>
  <w:num w:numId="14">
    <w:abstractNumId w:val="24"/>
  </w:num>
  <w:num w:numId="15">
    <w:abstractNumId w:val="14"/>
  </w:num>
  <w:num w:numId="16">
    <w:abstractNumId w:val="9"/>
  </w:num>
  <w:num w:numId="17">
    <w:abstractNumId w:val="6"/>
  </w:num>
  <w:num w:numId="18">
    <w:abstractNumId w:val="28"/>
  </w:num>
  <w:num w:numId="19">
    <w:abstractNumId w:val="16"/>
  </w:num>
  <w:num w:numId="20">
    <w:abstractNumId w:val="30"/>
  </w:num>
  <w:num w:numId="21">
    <w:abstractNumId w:val="26"/>
  </w:num>
  <w:num w:numId="22">
    <w:abstractNumId w:val="5"/>
  </w:num>
  <w:num w:numId="23">
    <w:abstractNumId w:val="27"/>
  </w:num>
  <w:num w:numId="24">
    <w:abstractNumId w:val="20"/>
  </w:num>
  <w:num w:numId="25">
    <w:abstractNumId w:val="0"/>
  </w:num>
  <w:num w:numId="26">
    <w:abstractNumId w:val="21"/>
  </w:num>
  <w:num w:numId="27">
    <w:abstractNumId w:val="23"/>
  </w:num>
  <w:num w:numId="28">
    <w:abstractNumId w:val="31"/>
  </w:num>
  <w:num w:numId="29">
    <w:abstractNumId w:val="22"/>
  </w:num>
  <w:num w:numId="30">
    <w:abstractNumId w:val="12"/>
  </w:num>
  <w:num w:numId="31">
    <w:abstractNumId w:val="34"/>
  </w:num>
  <w:num w:numId="32">
    <w:abstractNumId w:val="4"/>
  </w:num>
  <w:num w:numId="33">
    <w:abstractNumId w:val="29"/>
  </w:num>
  <w:num w:numId="34">
    <w:abstractNumId w:val="8"/>
  </w:num>
  <w:num w:numId="35">
    <w:abstractNumId w:val="25"/>
  </w:num>
  <w:num w:numId="36">
    <w:abstractNumId w:val="3"/>
  </w:num>
  <w:numIdMacAtCleanup w:val="1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cheb_kadry8  Жукова Калерия Владимировна">
    <w15:presenceInfo w15:providerId="AD" w15:userId="S-1-5-21-220523388-854245398-1801674531-495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7762"/>
    <w:rsid w:val="0002157F"/>
    <w:rsid w:val="00034D84"/>
    <w:rsid w:val="00034EF9"/>
    <w:rsid w:val="00035E0E"/>
    <w:rsid w:val="00046163"/>
    <w:rsid w:val="00046A5C"/>
    <w:rsid w:val="00047E23"/>
    <w:rsid w:val="00063228"/>
    <w:rsid w:val="000815F6"/>
    <w:rsid w:val="000B1B66"/>
    <w:rsid w:val="000B20D2"/>
    <w:rsid w:val="000C00BD"/>
    <w:rsid w:val="000C17FD"/>
    <w:rsid w:val="000C539C"/>
    <w:rsid w:val="000D10EC"/>
    <w:rsid w:val="000D2A66"/>
    <w:rsid w:val="000D33A7"/>
    <w:rsid w:val="000E2D8F"/>
    <w:rsid w:val="000F24CD"/>
    <w:rsid w:val="000F57FD"/>
    <w:rsid w:val="000F5ADD"/>
    <w:rsid w:val="00102070"/>
    <w:rsid w:val="00110EA4"/>
    <w:rsid w:val="00112538"/>
    <w:rsid w:val="00113480"/>
    <w:rsid w:val="0011397E"/>
    <w:rsid w:val="00115730"/>
    <w:rsid w:val="0012031E"/>
    <w:rsid w:val="00122227"/>
    <w:rsid w:val="00126CC8"/>
    <w:rsid w:val="001345F8"/>
    <w:rsid w:val="001351E6"/>
    <w:rsid w:val="00141EB2"/>
    <w:rsid w:val="0014334B"/>
    <w:rsid w:val="00145308"/>
    <w:rsid w:val="0014760C"/>
    <w:rsid w:val="00152B09"/>
    <w:rsid w:val="001629FB"/>
    <w:rsid w:val="0016413C"/>
    <w:rsid w:val="0016558E"/>
    <w:rsid w:val="00171836"/>
    <w:rsid w:val="00171FD7"/>
    <w:rsid w:val="00175F7F"/>
    <w:rsid w:val="00176D04"/>
    <w:rsid w:val="00177472"/>
    <w:rsid w:val="00187983"/>
    <w:rsid w:val="0019702D"/>
    <w:rsid w:val="001A18DA"/>
    <w:rsid w:val="001A2836"/>
    <w:rsid w:val="001A6249"/>
    <w:rsid w:val="001B03BF"/>
    <w:rsid w:val="001B6353"/>
    <w:rsid w:val="001C46D6"/>
    <w:rsid w:val="001D409B"/>
    <w:rsid w:val="001F56D9"/>
    <w:rsid w:val="0020072B"/>
    <w:rsid w:val="00202DD5"/>
    <w:rsid w:val="00206ABB"/>
    <w:rsid w:val="0021087F"/>
    <w:rsid w:val="00211D05"/>
    <w:rsid w:val="00214D40"/>
    <w:rsid w:val="002337CA"/>
    <w:rsid w:val="00235DF2"/>
    <w:rsid w:val="00240304"/>
    <w:rsid w:val="002420F5"/>
    <w:rsid w:val="0025626E"/>
    <w:rsid w:val="00261FA8"/>
    <w:rsid w:val="002626FD"/>
    <w:rsid w:val="0026328D"/>
    <w:rsid w:val="00263566"/>
    <w:rsid w:val="002644C1"/>
    <w:rsid w:val="00264CFE"/>
    <w:rsid w:val="0027160F"/>
    <w:rsid w:val="002774DC"/>
    <w:rsid w:val="002806D7"/>
    <w:rsid w:val="00280CDC"/>
    <w:rsid w:val="00280FD4"/>
    <w:rsid w:val="002815FB"/>
    <w:rsid w:val="00287B8D"/>
    <w:rsid w:val="002A4E12"/>
    <w:rsid w:val="002A517A"/>
    <w:rsid w:val="002B19E9"/>
    <w:rsid w:val="002C5E69"/>
    <w:rsid w:val="002D6F93"/>
    <w:rsid w:val="002E1F95"/>
    <w:rsid w:val="002F1333"/>
    <w:rsid w:val="00302D1A"/>
    <w:rsid w:val="00322742"/>
    <w:rsid w:val="0035005D"/>
    <w:rsid w:val="00357255"/>
    <w:rsid w:val="0037162A"/>
    <w:rsid w:val="00375F90"/>
    <w:rsid w:val="00384D65"/>
    <w:rsid w:val="00387929"/>
    <w:rsid w:val="003A4357"/>
    <w:rsid w:val="003A5DFC"/>
    <w:rsid w:val="003A75ED"/>
    <w:rsid w:val="003B1B8C"/>
    <w:rsid w:val="003B5B59"/>
    <w:rsid w:val="003C044F"/>
    <w:rsid w:val="003D3A1C"/>
    <w:rsid w:val="003E0C52"/>
    <w:rsid w:val="003E11CE"/>
    <w:rsid w:val="003E138A"/>
    <w:rsid w:val="003E6152"/>
    <w:rsid w:val="003F318B"/>
    <w:rsid w:val="003F613C"/>
    <w:rsid w:val="00400CC7"/>
    <w:rsid w:val="004034FA"/>
    <w:rsid w:val="00406E53"/>
    <w:rsid w:val="00423AD5"/>
    <w:rsid w:val="00430C24"/>
    <w:rsid w:val="0043623D"/>
    <w:rsid w:val="0044491D"/>
    <w:rsid w:val="0045133E"/>
    <w:rsid w:val="004576D3"/>
    <w:rsid w:val="004578AB"/>
    <w:rsid w:val="00473177"/>
    <w:rsid w:val="004767EF"/>
    <w:rsid w:val="004819D0"/>
    <w:rsid w:val="0048381F"/>
    <w:rsid w:val="00483CF2"/>
    <w:rsid w:val="00492161"/>
    <w:rsid w:val="004958BD"/>
    <w:rsid w:val="004960FB"/>
    <w:rsid w:val="004A07AC"/>
    <w:rsid w:val="004A4EB6"/>
    <w:rsid w:val="004B01C1"/>
    <w:rsid w:val="004B2009"/>
    <w:rsid w:val="004B69EB"/>
    <w:rsid w:val="004D0949"/>
    <w:rsid w:val="004D5B87"/>
    <w:rsid w:val="004E0DB1"/>
    <w:rsid w:val="004E1B0C"/>
    <w:rsid w:val="004E22C9"/>
    <w:rsid w:val="004E2AF7"/>
    <w:rsid w:val="004F2D48"/>
    <w:rsid w:val="004F6AA1"/>
    <w:rsid w:val="005017F2"/>
    <w:rsid w:val="00501F90"/>
    <w:rsid w:val="0050515B"/>
    <w:rsid w:val="00506EDE"/>
    <w:rsid w:val="0051121D"/>
    <w:rsid w:val="005134F2"/>
    <w:rsid w:val="005224E2"/>
    <w:rsid w:val="005262D2"/>
    <w:rsid w:val="00527D42"/>
    <w:rsid w:val="00534425"/>
    <w:rsid w:val="00537D16"/>
    <w:rsid w:val="00537E2B"/>
    <w:rsid w:val="005410DE"/>
    <w:rsid w:val="005459A9"/>
    <w:rsid w:val="0056136A"/>
    <w:rsid w:val="005633CC"/>
    <w:rsid w:val="00577A0C"/>
    <w:rsid w:val="00590187"/>
    <w:rsid w:val="00590F34"/>
    <w:rsid w:val="00591D6F"/>
    <w:rsid w:val="00595288"/>
    <w:rsid w:val="005A49DC"/>
    <w:rsid w:val="005B0A7D"/>
    <w:rsid w:val="005B577A"/>
    <w:rsid w:val="005C4132"/>
    <w:rsid w:val="005D3C21"/>
    <w:rsid w:val="005D4935"/>
    <w:rsid w:val="005D61FA"/>
    <w:rsid w:val="005D6C65"/>
    <w:rsid w:val="005E0BD2"/>
    <w:rsid w:val="005E28D9"/>
    <w:rsid w:val="005E4E1F"/>
    <w:rsid w:val="005E587D"/>
    <w:rsid w:val="005F654F"/>
    <w:rsid w:val="006004D0"/>
    <w:rsid w:val="00601C1F"/>
    <w:rsid w:val="00606B09"/>
    <w:rsid w:val="0061100E"/>
    <w:rsid w:val="00611791"/>
    <w:rsid w:val="00612B17"/>
    <w:rsid w:val="0062668E"/>
    <w:rsid w:val="00626CD1"/>
    <w:rsid w:val="00627E24"/>
    <w:rsid w:val="006304EC"/>
    <w:rsid w:val="00634110"/>
    <w:rsid w:val="006539C1"/>
    <w:rsid w:val="0066029F"/>
    <w:rsid w:val="00661289"/>
    <w:rsid w:val="0066590D"/>
    <w:rsid w:val="00673B34"/>
    <w:rsid w:val="0067779D"/>
    <w:rsid w:val="006819DD"/>
    <w:rsid w:val="00686F8E"/>
    <w:rsid w:val="006B00A0"/>
    <w:rsid w:val="006B1489"/>
    <w:rsid w:val="006B2ABE"/>
    <w:rsid w:val="006D4547"/>
    <w:rsid w:val="006E00C9"/>
    <w:rsid w:val="006F0D58"/>
    <w:rsid w:val="006F3E3C"/>
    <w:rsid w:val="006F5E2C"/>
    <w:rsid w:val="006F785D"/>
    <w:rsid w:val="0070329B"/>
    <w:rsid w:val="00707435"/>
    <w:rsid w:val="00735A11"/>
    <w:rsid w:val="007428CC"/>
    <w:rsid w:val="00745137"/>
    <w:rsid w:val="00752DA4"/>
    <w:rsid w:val="007606B1"/>
    <w:rsid w:val="007643EE"/>
    <w:rsid w:val="0076590B"/>
    <w:rsid w:val="007769D5"/>
    <w:rsid w:val="00787164"/>
    <w:rsid w:val="007875D4"/>
    <w:rsid w:val="007876C6"/>
    <w:rsid w:val="00793243"/>
    <w:rsid w:val="00793603"/>
    <w:rsid w:val="007A562A"/>
    <w:rsid w:val="007C3297"/>
    <w:rsid w:val="007D164A"/>
    <w:rsid w:val="007D2083"/>
    <w:rsid w:val="007E3E8E"/>
    <w:rsid w:val="0080021D"/>
    <w:rsid w:val="00806496"/>
    <w:rsid w:val="00807250"/>
    <w:rsid w:val="0081492B"/>
    <w:rsid w:val="00815934"/>
    <w:rsid w:val="008248EB"/>
    <w:rsid w:val="0082606D"/>
    <w:rsid w:val="00827524"/>
    <w:rsid w:val="008324C2"/>
    <w:rsid w:val="00835273"/>
    <w:rsid w:val="00841E47"/>
    <w:rsid w:val="008470CE"/>
    <w:rsid w:val="00857CA5"/>
    <w:rsid w:val="00871E9D"/>
    <w:rsid w:val="00873E12"/>
    <w:rsid w:val="00873E9B"/>
    <w:rsid w:val="008827E6"/>
    <w:rsid w:val="0088773A"/>
    <w:rsid w:val="00895CEF"/>
    <w:rsid w:val="008A0817"/>
    <w:rsid w:val="008B55CC"/>
    <w:rsid w:val="008C0D2A"/>
    <w:rsid w:val="008C65B0"/>
    <w:rsid w:val="008D4248"/>
    <w:rsid w:val="008D6062"/>
    <w:rsid w:val="008E4A62"/>
    <w:rsid w:val="008E6C9F"/>
    <w:rsid w:val="008F0EC6"/>
    <w:rsid w:val="008F2439"/>
    <w:rsid w:val="008F4FC6"/>
    <w:rsid w:val="008F6221"/>
    <w:rsid w:val="009060E5"/>
    <w:rsid w:val="009072B1"/>
    <w:rsid w:val="00907C7A"/>
    <w:rsid w:val="00914B6C"/>
    <w:rsid w:val="0091678E"/>
    <w:rsid w:val="009212B5"/>
    <w:rsid w:val="00922D86"/>
    <w:rsid w:val="009465FF"/>
    <w:rsid w:val="00950B22"/>
    <w:rsid w:val="00955A6C"/>
    <w:rsid w:val="009573FE"/>
    <w:rsid w:val="009578EA"/>
    <w:rsid w:val="009601D9"/>
    <w:rsid w:val="009601DC"/>
    <w:rsid w:val="009603CA"/>
    <w:rsid w:val="009616FE"/>
    <w:rsid w:val="00964534"/>
    <w:rsid w:val="00975BDD"/>
    <w:rsid w:val="0097709D"/>
    <w:rsid w:val="0098766E"/>
    <w:rsid w:val="00997637"/>
    <w:rsid w:val="009B6AAB"/>
    <w:rsid w:val="009B77A8"/>
    <w:rsid w:val="009C1A61"/>
    <w:rsid w:val="009D198E"/>
    <w:rsid w:val="009E3F66"/>
    <w:rsid w:val="009E70AF"/>
    <w:rsid w:val="00A06BB5"/>
    <w:rsid w:val="00A132EA"/>
    <w:rsid w:val="00A1539B"/>
    <w:rsid w:val="00A20793"/>
    <w:rsid w:val="00A2089A"/>
    <w:rsid w:val="00A20B22"/>
    <w:rsid w:val="00A44DD4"/>
    <w:rsid w:val="00A4650A"/>
    <w:rsid w:val="00A4781B"/>
    <w:rsid w:val="00A52E7F"/>
    <w:rsid w:val="00A6399B"/>
    <w:rsid w:val="00A72780"/>
    <w:rsid w:val="00A7546C"/>
    <w:rsid w:val="00A77C4B"/>
    <w:rsid w:val="00A82C0D"/>
    <w:rsid w:val="00A85293"/>
    <w:rsid w:val="00A90ECB"/>
    <w:rsid w:val="00A94075"/>
    <w:rsid w:val="00AA0283"/>
    <w:rsid w:val="00AA1447"/>
    <w:rsid w:val="00AA5689"/>
    <w:rsid w:val="00AC1125"/>
    <w:rsid w:val="00AC265E"/>
    <w:rsid w:val="00AC64D8"/>
    <w:rsid w:val="00AD1D27"/>
    <w:rsid w:val="00AD573A"/>
    <w:rsid w:val="00AE01CC"/>
    <w:rsid w:val="00AE6017"/>
    <w:rsid w:val="00AF007C"/>
    <w:rsid w:val="00AF3F73"/>
    <w:rsid w:val="00AF7A22"/>
    <w:rsid w:val="00B02903"/>
    <w:rsid w:val="00B1497F"/>
    <w:rsid w:val="00B411C8"/>
    <w:rsid w:val="00B4377E"/>
    <w:rsid w:val="00B510ED"/>
    <w:rsid w:val="00B61E86"/>
    <w:rsid w:val="00B62165"/>
    <w:rsid w:val="00B62D16"/>
    <w:rsid w:val="00B655D7"/>
    <w:rsid w:val="00B67505"/>
    <w:rsid w:val="00B7062D"/>
    <w:rsid w:val="00B91475"/>
    <w:rsid w:val="00B92786"/>
    <w:rsid w:val="00B94972"/>
    <w:rsid w:val="00BA7E46"/>
    <w:rsid w:val="00BB09B0"/>
    <w:rsid w:val="00BB0FE8"/>
    <w:rsid w:val="00BB44E0"/>
    <w:rsid w:val="00BC0233"/>
    <w:rsid w:val="00BC34A3"/>
    <w:rsid w:val="00BC418F"/>
    <w:rsid w:val="00BD557B"/>
    <w:rsid w:val="00BD744C"/>
    <w:rsid w:val="00BE71FA"/>
    <w:rsid w:val="00C0199C"/>
    <w:rsid w:val="00C025C7"/>
    <w:rsid w:val="00C0338F"/>
    <w:rsid w:val="00C04B48"/>
    <w:rsid w:val="00C04FEB"/>
    <w:rsid w:val="00C2057E"/>
    <w:rsid w:val="00C210D6"/>
    <w:rsid w:val="00C334AA"/>
    <w:rsid w:val="00C33F0F"/>
    <w:rsid w:val="00C34BA0"/>
    <w:rsid w:val="00C40993"/>
    <w:rsid w:val="00C4293F"/>
    <w:rsid w:val="00C57FC3"/>
    <w:rsid w:val="00C61FE2"/>
    <w:rsid w:val="00C63DCE"/>
    <w:rsid w:val="00C64A2A"/>
    <w:rsid w:val="00C64AEC"/>
    <w:rsid w:val="00C7184F"/>
    <w:rsid w:val="00C76E17"/>
    <w:rsid w:val="00C87EFC"/>
    <w:rsid w:val="00C96818"/>
    <w:rsid w:val="00CB0227"/>
    <w:rsid w:val="00CB64E6"/>
    <w:rsid w:val="00CC6C5A"/>
    <w:rsid w:val="00CC7D37"/>
    <w:rsid w:val="00CD279A"/>
    <w:rsid w:val="00CE56D9"/>
    <w:rsid w:val="00D00D02"/>
    <w:rsid w:val="00D0708F"/>
    <w:rsid w:val="00D14D95"/>
    <w:rsid w:val="00D179A7"/>
    <w:rsid w:val="00D203CD"/>
    <w:rsid w:val="00D2544B"/>
    <w:rsid w:val="00D25AEA"/>
    <w:rsid w:val="00D26BB6"/>
    <w:rsid w:val="00D26BF1"/>
    <w:rsid w:val="00D3253E"/>
    <w:rsid w:val="00D340AC"/>
    <w:rsid w:val="00D34548"/>
    <w:rsid w:val="00D625E8"/>
    <w:rsid w:val="00D64DB4"/>
    <w:rsid w:val="00D73A86"/>
    <w:rsid w:val="00D75651"/>
    <w:rsid w:val="00D90ABE"/>
    <w:rsid w:val="00D9492A"/>
    <w:rsid w:val="00DA3A39"/>
    <w:rsid w:val="00DA56A9"/>
    <w:rsid w:val="00DB6C03"/>
    <w:rsid w:val="00DC121F"/>
    <w:rsid w:val="00DE583E"/>
    <w:rsid w:val="00DE62E6"/>
    <w:rsid w:val="00DE6505"/>
    <w:rsid w:val="00DE7551"/>
    <w:rsid w:val="00E03707"/>
    <w:rsid w:val="00E052B8"/>
    <w:rsid w:val="00E22C0D"/>
    <w:rsid w:val="00E241DE"/>
    <w:rsid w:val="00E25FD9"/>
    <w:rsid w:val="00E32DED"/>
    <w:rsid w:val="00E42822"/>
    <w:rsid w:val="00E45E5E"/>
    <w:rsid w:val="00E52309"/>
    <w:rsid w:val="00E61D51"/>
    <w:rsid w:val="00E65EA6"/>
    <w:rsid w:val="00E84EE7"/>
    <w:rsid w:val="00E86B54"/>
    <w:rsid w:val="00E87430"/>
    <w:rsid w:val="00E916AF"/>
    <w:rsid w:val="00EA043D"/>
    <w:rsid w:val="00EA5F58"/>
    <w:rsid w:val="00EA71BC"/>
    <w:rsid w:val="00EB277D"/>
    <w:rsid w:val="00EB3F09"/>
    <w:rsid w:val="00EC4C7D"/>
    <w:rsid w:val="00EC5862"/>
    <w:rsid w:val="00EC6101"/>
    <w:rsid w:val="00ED373E"/>
    <w:rsid w:val="00EE6BC4"/>
    <w:rsid w:val="00EF0C22"/>
    <w:rsid w:val="00EF27D9"/>
    <w:rsid w:val="00F00D27"/>
    <w:rsid w:val="00F03EF6"/>
    <w:rsid w:val="00F1629F"/>
    <w:rsid w:val="00F2122E"/>
    <w:rsid w:val="00F21A74"/>
    <w:rsid w:val="00F23797"/>
    <w:rsid w:val="00F2724A"/>
    <w:rsid w:val="00F3533D"/>
    <w:rsid w:val="00F3787E"/>
    <w:rsid w:val="00F42ADC"/>
    <w:rsid w:val="00F54B0B"/>
    <w:rsid w:val="00F72F9B"/>
    <w:rsid w:val="00F77EFB"/>
    <w:rsid w:val="00F8480A"/>
    <w:rsid w:val="00F90B98"/>
    <w:rsid w:val="00F91E3B"/>
    <w:rsid w:val="00FA5386"/>
    <w:rsid w:val="00FB08B1"/>
    <w:rsid w:val="00FB0B49"/>
    <w:rsid w:val="00FB37C7"/>
    <w:rsid w:val="00FB6449"/>
    <w:rsid w:val="00FB65A2"/>
    <w:rsid w:val="00FB7252"/>
    <w:rsid w:val="00FB7A06"/>
    <w:rsid w:val="00FC06FC"/>
    <w:rsid w:val="00FC582D"/>
    <w:rsid w:val="00FD631B"/>
    <w:rsid w:val="00FE12BB"/>
    <w:rsid w:val="00FE7E8E"/>
    <w:rsid w:val="00FF0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D07BD8"/>
  <w15:docId w15:val="{1E17D966-AE51-4233-BEA6-A0EFDAA3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65EA6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uiPriority w:val="1"/>
    <w:qFormat/>
    <w:rsid w:val="005E0BD2"/>
    <w:pPr>
      <w:spacing w:after="0" w:line="240" w:lineRule="auto"/>
    </w:pPr>
  </w:style>
  <w:style w:type="paragraph" w:styleId="a7">
    <w:name w:val="List Paragraph"/>
    <w:basedOn w:val="a2"/>
    <w:link w:val="a8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2"/>
    <w:link w:val="ab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3"/>
    <w:link w:val="aa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Balloon Text"/>
    <w:basedOn w:val="a2"/>
    <w:link w:val="ad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e">
    <w:name w:val="header"/>
    <w:basedOn w:val="a2"/>
    <w:link w:val="af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">
    <w:name w:val="Верхний колонтитул Знак"/>
    <w:basedOn w:val="a3"/>
    <w:link w:val="ae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0">
    <w:name w:val="footer"/>
    <w:basedOn w:val="a2"/>
    <w:link w:val="af1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1">
    <w:name w:val="Нижний колонтитул Знак"/>
    <w:basedOn w:val="a3"/>
    <w:link w:val="af0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2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3"/>
    <w:uiPriority w:val="99"/>
    <w:rsid w:val="00280FD4"/>
    <w:rPr>
      <w:color w:val="0000FF"/>
      <w:u w:val="single"/>
    </w:rPr>
  </w:style>
  <w:style w:type="character" w:styleId="af4">
    <w:name w:val="page number"/>
    <w:basedOn w:val="a3"/>
    <w:rsid w:val="00280FD4"/>
  </w:style>
  <w:style w:type="paragraph" w:styleId="af5">
    <w:name w:val="Document Map"/>
    <w:basedOn w:val="a2"/>
    <w:link w:val="af6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Схема документа Знак"/>
    <w:basedOn w:val="a3"/>
    <w:link w:val="af5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7">
    <w:name w:val="Placeholder Text"/>
    <w:basedOn w:val="a3"/>
    <w:uiPriority w:val="99"/>
    <w:semiHidden/>
    <w:rsid w:val="00280FD4"/>
    <w:rPr>
      <w:color w:val="808080"/>
    </w:rPr>
  </w:style>
  <w:style w:type="character" w:styleId="af8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9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a">
    <w:name w:val="Body Text Indent"/>
    <w:basedOn w:val="a2"/>
    <w:link w:val="afb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b">
    <w:name w:val="Основной текст с отступом Знак"/>
    <w:basedOn w:val="a3"/>
    <w:link w:val="afa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c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Plain Text"/>
    <w:basedOn w:val="a2"/>
    <w:link w:val="afe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3"/>
    <w:link w:val="afd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">
    <w:name w:val="_Продолжение перечня"/>
    <w:basedOn w:val="a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0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0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8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9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3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styleId="aff4">
    <w:name w:val="annotation reference"/>
    <w:basedOn w:val="a3"/>
    <w:uiPriority w:val="99"/>
    <w:semiHidden/>
    <w:unhideWhenUsed/>
    <w:rsid w:val="00AF007C"/>
    <w:rPr>
      <w:sz w:val="16"/>
      <w:szCs w:val="16"/>
    </w:rPr>
  </w:style>
  <w:style w:type="paragraph" w:styleId="aff5">
    <w:name w:val="annotation text"/>
    <w:basedOn w:val="a2"/>
    <w:link w:val="aff6"/>
    <w:uiPriority w:val="99"/>
    <w:semiHidden/>
    <w:unhideWhenUsed/>
    <w:rsid w:val="00AF007C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3"/>
    <w:link w:val="aff5"/>
    <w:uiPriority w:val="99"/>
    <w:semiHidden/>
    <w:rsid w:val="00AF007C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F007C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F007C"/>
    <w:rPr>
      <w:b/>
      <w:bCs/>
      <w:sz w:val="20"/>
      <w:szCs w:val="20"/>
    </w:rPr>
  </w:style>
  <w:style w:type="paragraph" w:styleId="aff9">
    <w:name w:val="endnote text"/>
    <w:basedOn w:val="a2"/>
    <w:link w:val="affa"/>
    <w:uiPriority w:val="99"/>
    <w:semiHidden/>
    <w:unhideWhenUsed/>
    <w:rsid w:val="00A44DD4"/>
    <w:pPr>
      <w:spacing w:after="0" w:line="240" w:lineRule="auto"/>
    </w:pPr>
    <w:rPr>
      <w:sz w:val="20"/>
      <w:szCs w:val="20"/>
    </w:rPr>
  </w:style>
  <w:style w:type="character" w:customStyle="1" w:styleId="affa">
    <w:name w:val="Текст концевой сноски Знак"/>
    <w:basedOn w:val="a3"/>
    <w:link w:val="aff9"/>
    <w:uiPriority w:val="99"/>
    <w:semiHidden/>
    <w:rsid w:val="00A44DD4"/>
    <w:rPr>
      <w:sz w:val="20"/>
      <w:szCs w:val="20"/>
    </w:rPr>
  </w:style>
  <w:style w:type="character" w:styleId="affb">
    <w:name w:val="endnote reference"/>
    <w:basedOn w:val="a3"/>
    <w:uiPriority w:val="99"/>
    <w:semiHidden/>
    <w:unhideWhenUsed/>
    <w:rsid w:val="00A44D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5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CB7D-20BA-40D8-93D1-0CAD894CA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10</Pages>
  <Words>4498</Words>
  <Characters>25643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33</cp:revision>
  <cp:lastPrinted>2024-03-15T11:40:00Z</cp:lastPrinted>
  <dcterms:created xsi:type="dcterms:W3CDTF">2024-03-15T13:09:00Z</dcterms:created>
  <dcterms:modified xsi:type="dcterms:W3CDTF">2024-05-20T07:47:00Z</dcterms:modified>
</cp:coreProperties>
</file>